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7BDBD" w14:textId="77777777" w:rsidR="00BA4C59" w:rsidRPr="00BA4C59" w:rsidRDefault="00BA4C59" w:rsidP="00BA4C59">
      <w:pPr>
        <w:widowControl w:val="0"/>
        <w:pBdr>
          <w:top w:val="single" w:sz="4" w:space="1" w:color="auto"/>
          <w:left w:val="single" w:sz="4" w:space="4" w:color="auto"/>
          <w:bottom w:val="single" w:sz="4" w:space="1" w:color="auto"/>
          <w:right w:val="single" w:sz="4" w:space="4" w:color="auto"/>
        </w:pBdr>
        <w:tabs>
          <w:tab w:val="clear" w:pos="567"/>
        </w:tabs>
        <w:rPr>
          <w:lang w:val="nb-NO"/>
        </w:rPr>
      </w:pPr>
      <w:r w:rsidRPr="00BA4C59">
        <w:rPr>
          <w:lang w:val="nb-NO"/>
        </w:rPr>
        <w:t>Dit document bevat de goedgekeurde productinformatie voor Gilenya, waarbij de wijzigingen ten opzichte van de vorige procedure met wijzigingen in de productinformatie (EMA/VR/0000323955) zijn gemarkeerd.</w:t>
      </w:r>
    </w:p>
    <w:p w14:paraId="79D6B653" w14:textId="77777777" w:rsidR="00BA4C59" w:rsidRPr="00BA4C59" w:rsidRDefault="00BA4C59" w:rsidP="00BA4C59">
      <w:pPr>
        <w:widowControl w:val="0"/>
        <w:pBdr>
          <w:top w:val="single" w:sz="4" w:space="1" w:color="auto"/>
          <w:left w:val="single" w:sz="4" w:space="4" w:color="auto"/>
          <w:bottom w:val="single" w:sz="4" w:space="1" w:color="auto"/>
          <w:right w:val="single" w:sz="4" w:space="4" w:color="auto"/>
        </w:pBdr>
        <w:tabs>
          <w:tab w:val="clear" w:pos="567"/>
        </w:tabs>
        <w:rPr>
          <w:lang w:val="nb-NO"/>
        </w:rPr>
      </w:pPr>
    </w:p>
    <w:p w14:paraId="10C3F2E6" w14:textId="3D1D96F9" w:rsidR="00402CE2" w:rsidRPr="00BA4C59" w:rsidRDefault="00BA4C59" w:rsidP="00BA4C59">
      <w:pPr>
        <w:pBdr>
          <w:top w:val="single" w:sz="4" w:space="1" w:color="auto"/>
          <w:left w:val="single" w:sz="4" w:space="4" w:color="auto"/>
          <w:bottom w:val="single" w:sz="4" w:space="1" w:color="auto"/>
          <w:right w:val="single" w:sz="4" w:space="4" w:color="auto"/>
        </w:pBdr>
        <w:tabs>
          <w:tab w:val="clear" w:pos="567"/>
        </w:tabs>
        <w:spacing w:line="240" w:lineRule="auto"/>
        <w:rPr>
          <w:szCs w:val="22"/>
          <w:lang w:val="nb-NO"/>
        </w:rPr>
      </w:pPr>
      <w:r w:rsidRPr="00BA4C59">
        <w:rPr>
          <w:lang w:val="nb-NO"/>
        </w:rPr>
        <w:t xml:space="preserve">Zie voor meer informatie de website van het Europees Geneesmiddelenbureau: </w:t>
      </w:r>
      <w:hyperlink r:id="rId8" w:history="1">
        <w:r w:rsidRPr="00BA4C59">
          <w:rPr>
            <w:rStyle w:val="Hyperlink"/>
            <w:lang w:val="nb-NO"/>
          </w:rPr>
          <w:t>https://www.ema.europa.eu/en/medicines/human/EPAR/gilenya</w:t>
        </w:r>
      </w:hyperlink>
    </w:p>
    <w:p w14:paraId="484A15F8" w14:textId="77777777" w:rsidR="00402CE2" w:rsidRPr="00BE7281" w:rsidRDefault="00402CE2" w:rsidP="007A7C1E">
      <w:pPr>
        <w:tabs>
          <w:tab w:val="clear" w:pos="567"/>
        </w:tabs>
        <w:spacing w:line="240" w:lineRule="auto"/>
        <w:rPr>
          <w:szCs w:val="22"/>
        </w:rPr>
      </w:pPr>
    </w:p>
    <w:p w14:paraId="5D3993F6" w14:textId="77777777" w:rsidR="00402CE2" w:rsidRPr="00BE7281" w:rsidRDefault="00402CE2" w:rsidP="007A7C1E">
      <w:pPr>
        <w:tabs>
          <w:tab w:val="clear" w:pos="567"/>
        </w:tabs>
        <w:spacing w:line="240" w:lineRule="auto"/>
        <w:rPr>
          <w:szCs w:val="22"/>
        </w:rPr>
      </w:pPr>
    </w:p>
    <w:p w14:paraId="04EE23D4" w14:textId="77777777" w:rsidR="00402CE2" w:rsidRPr="00BE7281" w:rsidRDefault="00402CE2" w:rsidP="007A7C1E">
      <w:pPr>
        <w:tabs>
          <w:tab w:val="clear" w:pos="567"/>
        </w:tabs>
        <w:spacing w:line="240" w:lineRule="auto"/>
        <w:rPr>
          <w:szCs w:val="22"/>
        </w:rPr>
      </w:pPr>
    </w:p>
    <w:p w14:paraId="3EE13F3A" w14:textId="77777777" w:rsidR="00402CE2" w:rsidRPr="00BE7281" w:rsidRDefault="00402CE2" w:rsidP="007A7C1E">
      <w:pPr>
        <w:tabs>
          <w:tab w:val="clear" w:pos="567"/>
        </w:tabs>
        <w:spacing w:line="240" w:lineRule="auto"/>
        <w:rPr>
          <w:szCs w:val="22"/>
        </w:rPr>
      </w:pPr>
    </w:p>
    <w:p w14:paraId="62436B49" w14:textId="77777777" w:rsidR="00402CE2" w:rsidRPr="00BE7281" w:rsidRDefault="00402CE2" w:rsidP="007A7C1E">
      <w:pPr>
        <w:tabs>
          <w:tab w:val="clear" w:pos="567"/>
        </w:tabs>
        <w:spacing w:line="240" w:lineRule="auto"/>
        <w:rPr>
          <w:szCs w:val="22"/>
        </w:rPr>
      </w:pPr>
    </w:p>
    <w:p w14:paraId="4F77B9D8" w14:textId="77777777" w:rsidR="00402CE2" w:rsidRPr="00BE7281" w:rsidRDefault="00402CE2" w:rsidP="007A7C1E">
      <w:pPr>
        <w:tabs>
          <w:tab w:val="clear" w:pos="567"/>
        </w:tabs>
        <w:spacing w:line="240" w:lineRule="auto"/>
        <w:rPr>
          <w:szCs w:val="22"/>
        </w:rPr>
      </w:pPr>
    </w:p>
    <w:p w14:paraId="3F2163A4" w14:textId="77777777" w:rsidR="00402CE2" w:rsidRPr="00BE7281" w:rsidRDefault="00402CE2" w:rsidP="007A7C1E">
      <w:pPr>
        <w:tabs>
          <w:tab w:val="clear" w:pos="567"/>
        </w:tabs>
        <w:spacing w:line="240" w:lineRule="auto"/>
        <w:rPr>
          <w:szCs w:val="22"/>
        </w:rPr>
      </w:pPr>
    </w:p>
    <w:p w14:paraId="7EF8720D" w14:textId="77777777" w:rsidR="00402CE2" w:rsidRPr="00BE7281" w:rsidRDefault="00402CE2" w:rsidP="007A7C1E">
      <w:pPr>
        <w:tabs>
          <w:tab w:val="clear" w:pos="567"/>
        </w:tabs>
        <w:spacing w:line="240" w:lineRule="auto"/>
        <w:rPr>
          <w:szCs w:val="22"/>
        </w:rPr>
      </w:pPr>
    </w:p>
    <w:p w14:paraId="1C3C5702" w14:textId="77777777" w:rsidR="00402CE2" w:rsidRPr="00BE7281" w:rsidRDefault="00402CE2" w:rsidP="007A7C1E">
      <w:pPr>
        <w:tabs>
          <w:tab w:val="clear" w:pos="567"/>
        </w:tabs>
        <w:spacing w:line="240" w:lineRule="auto"/>
        <w:rPr>
          <w:szCs w:val="22"/>
        </w:rPr>
      </w:pPr>
    </w:p>
    <w:p w14:paraId="51E2ABFC" w14:textId="77777777" w:rsidR="00402CE2" w:rsidRPr="00BE7281" w:rsidRDefault="00402CE2" w:rsidP="007A7C1E">
      <w:pPr>
        <w:tabs>
          <w:tab w:val="clear" w:pos="567"/>
        </w:tabs>
        <w:spacing w:line="240" w:lineRule="auto"/>
        <w:rPr>
          <w:szCs w:val="22"/>
        </w:rPr>
      </w:pPr>
    </w:p>
    <w:p w14:paraId="7FECCE97" w14:textId="77777777" w:rsidR="00402CE2" w:rsidRPr="00BE7281" w:rsidRDefault="00402CE2" w:rsidP="007A7C1E">
      <w:pPr>
        <w:tabs>
          <w:tab w:val="clear" w:pos="567"/>
        </w:tabs>
        <w:spacing w:line="240" w:lineRule="auto"/>
        <w:rPr>
          <w:szCs w:val="22"/>
        </w:rPr>
      </w:pPr>
    </w:p>
    <w:p w14:paraId="3ABE7436" w14:textId="77777777" w:rsidR="00402CE2" w:rsidRPr="00BE7281" w:rsidRDefault="00402CE2" w:rsidP="007A7C1E">
      <w:pPr>
        <w:tabs>
          <w:tab w:val="clear" w:pos="567"/>
        </w:tabs>
        <w:spacing w:line="240" w:lineRule="auto"/>
        <w:rPr>
          <w:szCs w:val="22"/>
        </w:rPr>
      </w:pPr>
    </w:p>
    <w:p w14:paraId="377D111C" w14:textId="77777777" w:rsidR="00402CE2" w:rsidRPr="00BE7281" w:rsidRDefault="00402CE2" w:rsidP="007A7C1E">
      <w:pPr>
        <w:tabs>
          <w:tab w:val="clear" w:pos="567"/>
        </w:tabs>
        <w:spacing w:line="240" w:lineRule="auto"/>
        <w:rPr>
          <w:szCs w:val="22"/>
        </w:rPr>
      </w:pPr>
    </w:p>
    <w:p w14:paraId="540642AD" w14:textId="77777777" w:rsidR="00402CE2" w:rsidRPr="00BE7281" w:rsidRDefault="00402CE2" w:rsidP="007A7C1E">
      <w:pPr>
        <w:tabs>
          <w:tab w:val="clear" w:pos="567"/>
        </w:tabs>
        <w:spacing w:line="240" w:lineRule="auto"/>
        <w:rPr>
          <w:szCs w:val="22"/>
        </w:rPr>
      </w:pPr>
    </w:p>
    <w:p w14:paraId="0F38C915" w14:textId="77777777" w:rsidR="00402CE2" w:rsidRPr="00BE7281" w:rsidRDefault="00402CE2" w:rsidP="007A7C1E">
      <w:pPr>
        <w:tabs>
          <w:tab w:val="clear" w:pos="567"/>
        </w:tabs>
        <w:spacing w:line="240" w:lineRule="auto"/>
        <w:rPr>
          <w:szCs w:val="22"/>
        </w:rPr>
      </w:pPr>
    </w:p>
    <w:p w14:paraId="1086E321" w14:textId="77777777" w:rsidR="00402CE2" w:rsidRPr="00BE7281" w:rsidRDefault="00402CE2" w:rsidP="007A7C1E">
      <w:pPr>
        <w:tabs>
          <w:tab w:val="clear" w:pos="567"/>
        </w:tabs>
        <w:spacing w:line="240" w:lineRule="auto"/>
        <w:rPr>
          <w:szCs w:val="22"/>
        </w:rPr>
      </w:pPr>
    </w:p>
    <w:p w14:paraId="21C41AD1" w14:textId="77777777" w:rsidR="00402CE2" w:rsidRPr="00BE7281" w:rsidRDefault="00402CE2" w:rsidP="007A7C1E">
      <w:pPr>
        <w:tabs>
          <w:tab w:val="clear" w:pos="567"/>
        </w:tabs>
        <w:spacing w:line="240" w:lineRule="auto"/>
        <w:rPr>
          <w:szCs w:val="22"/>
        </w:rPr>
      </w:pPr>
    </w:p>
    <w:p w14:paraId="5C770C7C" w14:textId="77777777" w:rsidR="002721FB" w:rsidRPr="00D828CD" w:rsidRDefault="00393893" w:rsidP="007A7C1E">
      <w:pPr>
        <w:tabs>
          <w:tab w:val="clear" w:pos="567"/>
        </w:tabs>
        <w:spacing w:line="240" w:lineRule="auto"/>
        <w:jc w:val="center"/>
        <w:rPr>
          <w:szCs w:val="22"/>
          <w:lang w:val="nb-NO"/>
        </w:rPr>
      </w:pPr>
      <w:r w:rsidRPr="00D828CD">
        <w:rPr>
          <w:b/>
          <w:szCs w:val="22"/>
          <w:lang w:val="nb-NO"/>
        </w:rPr>
        <w:t>VEDLEGG I</w:t>
      </w:r>
    </w:p>
    <w:p w14:paraId="5E26EAE1" w14:textId="77777777" w:rsidR="002721FB" w:rsidRPr="00D828CD" w:rsidRDefault="002721FB" w:rsidP="007A7C1E">
      <w:pPr>
        <w:tabs>
          <w:tab w:val="clear" w:pos="567"/>
        </w:tabs>
        <w:spacing w:line="240" w:lineRule="auto"/>
        <w:jc w:val="center"/>
        <w:rPr>
          <w:szCs w:val="22"/>
          <w:lang w:val="nb-NO"/>
        </w:rPr>
      </w:pPr>
    </w:p>
    <w:p w14:paraId="160DA0EB" w14:textId="77777777" w:rsidR="002721FB" w:rsidRPr="00D828CD" w:rsidRDefault="00393893" w:rsidP="007A7C1E">
      <w:pPr>
        <w:tabs>
          <w:tab w:val="clear" w:pos="567"/>
        </w:tabs>
        <w:spacing w:line="240" w:lineRule="auto"/>
        <w:jc w:val="center"/>
        <w:outlineLvl w:val="0"/>
        <w:rPr>
          <w:b/>
          <w:szCs w:val="22"/>
          <w:lang w:val="nb-NO"/>
        </w:rPr>
      </w:pPr>
      <w:r w:rsidRPr="00D828CD">
        <w:rPr>
          <w:b/>
          <w:szCs w:val="22"/>
          <w:lang w:val="nb-NO"/>
        </w:rPr>
        <w:t>PREPARATOMTALE</w:t>
      </w:r>
    </w:p>
    <w:p w14:paraId="50201635" w14:textId="045FE6B7" w:rsidR="002721FB" w:rsidRPr="00D828CD" w:rsidRDefault="00402CE2" w:rsidP="007A7C1E">
      <w:pPr>
        <w:keepNext/>
        <w:tabs>
          <w:tab w:val="clear" w:pos="567"/>
        </w:tabs>
        <w:spacing w:line="240" w:lineRule="auto"/>
        <w:rPr>
          <w:szCs w:val="22"/>
          <w:lang w:val="nb-NO"/>
        </w:rPr>
      </w:pPr>
      <w:r w:rsidRPr="00D828CD">
        <w:rPr>
          <w:bCs/>
          <w:iCs/>
          <w:szCs w:val="22"/>
          <w:lang w:val="nb-NO"/>
        </w:rPr>
        <w:br w:type="page"/>
      </w:r>
      <w:r w:rsidR="002721FB" w:rsidRPr="00D828CD">
        <w:rPr>
          <w:b/>
          <w:szCs w:val="22"/>
          <w:lang w:val="nb-NO"/>
        </w:rPr>
        <w:lastRenderedPageBreak/>
        <w:t>1.</w:t>
      </w:r>
      <w:r w:rsidR="002721FB" w:rsidRPr="00D828CD">
        <w:rPr>
          <w:b/>
          <w:szCs w:val="22"/>
          <w:lang w:val="nb-NO"/>
        </w:rPr>
        <w:tab/>
      </w:r>
      <w:r w:rsidR="00393893" w:rsidRPr="00D828CD">
        <w:rPr>
          <w:b/>
          <w:szCs w:val="22"/>
          <w:lang w:val="nb-NO"/>
        </w:rPr>
        <w:t>LEGEMIDLETS NAVN</w:t>
      </w:r>
    </w:p>
    <w:p w14:paraId="7A00CA5D" w14:textId="77777777" w:rsidR="002721FB" w:rsidRPr="00D828CD" w:rsidRDefault="002721FB" w:rsidP="007A7C1E">
      <w:pPr>
        <w:keepNext/>
        <w:tabs>
          <w:tab w:val="clear" w:pos="567"/>
        </w:tabs>
        <w:spacing w:line="240" w:lineRule="auto"/>
        <w:rPr>
          <w:iCs/>
          <w:szCs w:val="22"/>
          <w:lang w:val="nb-NO"/>
        </w:rPr>
      </w:pPr>
    </w:p>
    <w:p w14:paraId="0B604D32" w14:textId="77777777" w:rsidR="00420B8B" w:rsidRPr="00D828CD" w:rsidRDefault="00420B8B" w:rsidP="007A7C1E">
      <w:pPr>
        <w:tabs>
          <w:tab w:val="clear" w:pos="567"/>
        </w:tabs>
        <w:spacing w:line="240" w:lineRule="auto"/>
        <w:rPr>
          <w:szCs w:val="22"/>
          <w:lang w:val="nb-NO"/>
        </w:rPr>
      </w:pPr>
      <w:r w:rsidRPr="00D828CD">
        <w:rPr>
          <w:szCs w:val="22"/>
          <w:lang w:val="nb-NO"/>
        </w:rPr>
        <w:t>Gilenya 0,25 mg harde kapsler</w:t>
      </w:r>
    </w:p>
    <w:p w14:paraId="087E30F0" w14:textId="77777777" w:rsidR="002721FB" w:rsidRPr="00D828CD" w:rsidRDefault="00021106" w:rsidP="007A7C1E">
      <w:pPr>
        <w:tabs>
          <w:tab w:val="clear" w:pos="567"/>
        </w:tabs>
        <w:spacing w:line="240" w:lineRule="auto"/>
        <w:rPr>
          <w:szCs w:val="22"/>
          <w:lang w:val="nb-NO"/>
        </w:rPr>
      </w:pPr>
      <w:r w:rsidRPr="00D828CD">
        <w:rPr>
          <w:szCs w:val="22"/>
          <w:lang w:val="nb-NO"/>
        </w:rPr>
        <w:t>G</w:t>
      </w:r>
      <w:r w:rsidR="00420B8B" w:rsidRPr="00D828CD">
        <w:rPr>
          <w:szCs w:val="22"/>
          <w:lang w:val="nb-NO"/>
        </w:rPr>
        <w:t xml:space="preserve">ilenya </w:t>
      </w:r>
      <w:r w:rsidR="003E5F6C" w:rsidRPr="00D828CD">
        <w:rPr>
          <w:szCs w:val="22"/>
          <w:lang w:val="nb-NO"/>
        </w:rPr>
        <w:t>0,</w:t>
      </w:r>
      <w:r w:rsidR="002721FB" w:rsidRPr="00D828CD">
        <w:rPr>
          <w:szCs w:val="22"/>
          <w:lang w:val="nb-NO"/>
        </w:rPr>
        <w:t>5</w:t>
      </w:r>
      <w:r w:rsidR="00A26D04" w:rsidRPr="00D828CD">
        <w:rPr>
          <w:szCs w:val="22"/>
          <w:lang w:val="nb-NO"/>
        </w:rPr>
        <w:t> </w:t>
      </w:r>
      <w:r w:rsidR="002721FB" w:rsidRPr="00D828CD">
        <w:rPr>
          <w:szCs w:val="22"/>
          <w:lang w:val="nb-NO"/>
        </w:rPr>
        <w:t xml:space="preserve">mg </w:t>
      </w:r>
      <w:r w:rsidR="00872DFD" w:rsidRPr="00D828CD">
        <w:rPr>
          <w:szCs w:val="22"/>
          <w:lang w:val="nb-NO"/>
        </w:rPr>
        <w:t>harde kapsler</w:t>
      </w:r>
    </w:p>
    <w:p w14:paraId="6C281C62" w14:textId="77777777" w:rsidR="002721FB" w:rsidRPr="00D828CD" w:rsidRDefault="002721FB" w:rsidP="007A7C1E">
      <w:pPr>
        <w:tabs>
          <w:tab w:val="clear" w:pos="567"/>
        </w:tabs>
        <w:autoSpaceDE w:val="0"/>
        <w:autoSpaceDN w:val="0"/>
        <w:adjustRightInd w:val="0"/>
        <w:spacing w:line="240" w:lineRule="auto"/>
        <w:rPr>
          <w:szCs w:val="22"/>
          <w:lang w:val="nb-NO"/>
        </w:rPr>
      </w:pPr>
    </w:p>
    <w:p w14:paraId="59D5DA74" w14:textId="77777777" w:rsidR="002721FB" w:rsidRPr="00D828CD" w:rsidRDefault="002721FB" w:rsidP="007A7C1E">
      <w:pPr>
        <w:tabs>
          <w:tab w:val="clear" w:pos="567"/>
        </w:tabs>
        <w:spacing w:line="240" w:lineRule="auto"/>
        <w:rPr>
          <w:bCs/>
          <w:szCs w:val="22"/>
          <w:lang w:val="nb-NO"/>
        </w:rPr>
      </w:pPr>
    </w:p>
    <w:p w14:paraId="7C2A81E8" w14:textId="77777777" w:rsidR="002721FB" w:rsidRPr="00D828CD" w:rsidRDefault="002721FB" w:rsidP="007A7C1E">
      <w:pPr>
        <w:keepNext/>
        <w:tabs>
          <w:tab w:val="clear" w:pos="567"/>
        </w:tabs>
        <w:spacing w:line="240" w:lineRule="auto"/>
        <w:rPr>
          <w:szCs w:val="22"/>
          <w:lang w:val="nb-NO"/>
        </w:rPr>
      </w:pPr>
      <w:r w:rsidRPr="00D828CD">
        <w:rPr>
          <w:b/>
          <w:szCs w:val="22"/>
          <w:lang w:val="nb-NO"/>
        </w:rPr>
        <w:t>2.</w:t>
      </w:r>
      <w:r w:rsidRPr="00D828CD">
        <w:rPr>
          <w:b/>
          <w:szCs w:val="22"/>
          <w:lang w:val="nb-NO"/>
        </w:rPr>
        <w:tab/>
      </w:r>
      <w:r w:rsidR="00393893" w:rsidRPr="00D828CD">
        <w:rPr>
          <w:b/>
          <w:szCs w:val="22"/>
          <w:lang w:val="nb-NO"/>
        </w:rPr>
        <w:t>KVALITATIV OG KVANTITATIV SAMMENSETNING</w:t>
      </w:r>
    </w:p>
    <w:p w14:paraId="05C6A575" w14:textId="77777777" w:rsidR="002721FB" w:rsidRPr="00D828CD" w:rsidRDefault="002721FB" w:rsidP="007A7C1E">
      <w:pPr>
        <w:keepNext/>
        <w:tabs>
          <w:tab w:val="clear" w:pos="567"/>
        </w:tabs>
        <w:spacing w:line="240" w:lineRule="auto"/>
        <w:rPr>
          <w:bCs/>
          <w:szCs w:val="22"/>
          <w:lang w:val="nb-NO"/>
        </w:rPr>
      </w:pPr>
    </w:p>
    <w:p w14:paraId="30C63CDE" w14:textId="77777777" w:rsidR="00420B8B" w:rsidRPr="00D828CD" w:rsidRDefault="00420B8B" w:rsidP="007A7C1E">
      <w:pPr>
        <w:pStyle w:val="EMEAEnBodyText"/>
        <w:keepNext/>
        <w:autoSpaceDE w:val="0"/>
        <w:autoSpaceDN w:val="0"/>
        <w:adjustRightInd w:val="0"/>
        <w:spacing w:before="0" w:after="0"/>
        <w:jc w:val="left"/>
        <w:rPr>
          <w:bCs/>
          <w:szCs w:val="22"/>
          <w:u w:val="single"/>
          <w:lang w:val="nb-NO"/>
        </w:rPr>
      </w:pPr>
      <w:r w:rsidRPr="00D828CD">
        <w:rPr>
          <w:szCs w:val="22"/>
          <w:u w:val="single"/>
          <w:lang w:val="nb-NO"/>
        </w:rPr>
        <w:t>Gilenya 0,25 mg harde kapsler</w:t>
      </w:r>
    </w:p>
    <w:p w14:paraId="4019CF70" w14:textId="77777777" w:rsidR="00420B8B" w:rsidRPr="00D828CD" w:rsidRDefault="00420B8B" w:rsidP="007A7C1E">
      <w:pPr>
        <w:pStyle w:val="EMEAEnBodyText"/>
        <w:keepNext/>
        <w:autoSpaceDE w:val="0"/>
        <w:autoSpaceDN w:val="0"/>
        <w:adjustRightInd w:val="0"/>
        <w:spacing w:before="0" w:after="0"/>
        <w:jc w:val="left"/>
        <w:rPr>
          <w:bCs/>
          <w:szCs w:val="22"/>
          <w:lang w:val="nb-NO"/>
        </w:rPr>
      </w:pPr>
    </w:p>
    <w:p w14:paraId="3937DDC5" w14:textId="77777777" w:rsidR="00420B8B" w:rsidRPr="00D828CD" w:rsidRDefault="00420B8B" w:rsidP="007A7C1E">
      <w:pPr>
        <w:pStyle w:val="EMEAEnBodyText"/>
        <w:autoSpaceDE w:val="0"/>
        <w:autoSpaceDN w:val="0"/>
        <w:adjustRightInd w:val="0"/>
        <w:spacing w:before="0" w:after="0"/>
        <w:jc w:val="left"/>
        <w:rPr>
          <w:bCs/>
          <w:szCs w:val="22"/>
          <w:lang w:val="nb-NO"/>
        </w:rPr>
      </w:pPr>
      <w:r w:rsidRPr="00D828CD">
        <w:rPr>
          <w:bCs/>
          <w:szCs w:val="22"/>
          <w:lang w:val="nb-NO"/>
        </w:rPr>
        <w:t>Hver 0,25 mg harde kapsel inneholder 0,25 mg fingolimod (som hydr</w:t>
      </w:r>
      <w:r w:rsidR="0005745D" w:rsidRPr="00D828CD">
        <w:rPr>
          <w:bCs/>
          <w:szCs w:val="22"/>
          <w:lang w:val="nb-NO"/>
        </w:rPr>
        <w:t>o</w:t>
      </w:r>
      <w:r w:rsidRPr="00D828CD">
        <w:rPr>
          <w:bCs/>
          <w:szCs w:val="22"/>
          <w:lang w:val="nb-NO"/>
        </w:rPr>
        <w:t>klorid).</w:t>
      </w:r>
    </w:p>
    <w:p w14:paraId="2F439F7E" w14:textId="77777777" w:rsidR="00420B8B" w:rsidRPr="00D828CD" w:rsidRDefault="00420B8B" w:rsidP="007A7C1E">
      <w:pPr>
        <w:pStyle w:val="EMEAEnBodyText"/>
        <w:autoSpaceDE w:val="0"/>
        <w:autoSpaceDN w:val="0"/>
        <w:adjustRightInd w:val="0"/>
        <w:spacing w:before="0" w:after="0"/>
        <w:jc w:val="left"/>
        <w:rPr>
          <w:bCs/>
          <w:szCs w:val="22"/>
          <w:lang w:val="nb-NO"/>
        </w:rPr>
      </w:pPr>
    </w:p>
    <w:p w14:paraId="504A5ED8" w14:textId="77777777" w:rsidR="00420B8B" w:rsidRPr="00D828CD" w:rsidRDefault="00420B8B" w:rsidP="007A7C1E">
      <w:pPr>
        <w:keepNext/>
        <w:tabs>
          <w:tab w:val="clear" w:pos="567"/>
        </w:tabs>
        <w:spacing w:line="240" w:lineRule="auto"/>
        <w:rPr>
          <w:szCs w:val="22"/>
          <w:u w:val="single"/>
          <w:lang w:val="nb-NO"/>
        </w:rPr>
      </w:pPr>
      <w:r w:rsidRPr="00D828CD">
        <w:rPr>
          <w:szCs w:val="22"/>
          <w:u w:val="single"/>
          <w:lang w:val="nb-NO"/>
        </w:rPr>
        <w:t>Gilenya 0,5 mg harde kapsler</w:t>
      </w:r>
    </w:p>
    <w:p w14:paraId="5025558A" w14:textId="77777777" w:rsidR="00420B8B" w:rsidRPr="00D828CD" w:rsidRDefault="00420B8B" w:rsidP="007A7C1E">
      <w:pPr>
        <w:keepNext/>
        <w:tabs>
          <w:tab w:val="clear" w:pos="567"/>
        </w:tabs>
        <w:spacing w:line="240" w:lineRule="auto"/>
        <w:rPr>
          <w:szCs w:val="22"/>
          <w:lang w:val="nb-NO"/>
        </w:rPr>
      </w:pPr>
    </w:p>
    <w:p w14:paraId="434F7D81" w14:textId="77777777" w:rsidR="002721FB" w:rsidRPr="00D828CD" w:rsidRDefault="003E5F6C" w:rsidP="007A7C1E">
      <w:pPr>
        <w:pStyle w:val="EMEAEnBodyText"/>
        <w:autoSpaceDE w:val="0"/>
        <w:autoSpaceDN w:val="0"/>
        <w:adjustRightInd w:val="0"/>
        <w:spacing w:before="0" w:after="0"/>
        <w:jc w:val="left"/>
        <w:rPr>
          <w:bCs/>
          <w:szCs w:val="22"/>
          <w:lang w:val="nb-NO"/>
        </w:rPr>
      </w:pPr>
      <w:r w:rsidRPr="00D828CD">
        <w:rPr>
          <w:bCs/>
          <w:szCs w:val="22"/>
          <w:lang w:val="nb-NO"/>
        </w:rPr>
        <w:t xml:space="preserve">Hver </w:t>
      </w:r>
      <w:r w:rsidR="00420B8B" w:rsidRPr="00D828CD">
        <w:rPr>
          <w:bCs/>
          <w:szCs w:val="22"/>
          <w:lang w:val="nb-NO"/>
        </w:rPr>
        <w:t xml:space="preserve">0,5 mg </w:t>
      </w:r>
      <w:r w:rsidR="00872DFD" w:rsidRPr="00D828CD">
        <w:rPr>
          <w:bCs/>
          <w:szCs w:val="22"/>
          <w:lang w:val="nb-NO"/>
        </w:rPr>
        <w:t xml:space="preserve">harde </w:t>
      </w:r>
      <w:r w:rsidRPr="00D828CD">
        <w:rPr>
          <w:bCs/>
          <w:szCs w:val="22"/>
          <w:lang w:val="nb-NO"/>
        </w:rPr>
        <w:t>kapsel inneholder 0,</w:t>
      </w:r>
      <w:r w:rsidR="002721FB" w:rsidRPr="00D828CD">
        <w:rPr>
          <w:bCs/>
          <w:szCs w:val="22"/>
          <w:lang w:val="nb-NO"/>
        </w:rPr>
        <w:t>5</w:t>
      </w:r>
      <w:r w:rsidR="00A26D04" w:rsidRPr="00D828CD">
        <w:rPr>
          <w:bCs/>
          <w:szCs w:val="22"/>
          <w:lang w:val="nb-NO"/>
        </w:rPr>
        <w:t> </w:t>
      </w:r>
      <w:r w:rsidR="002721FB" w:rsidRPr="00D828CD">
        <w:rPr>
          <w:bCs/>
          <w:szCs w:val="22"/>
          <w:lang w:val="nb-NO"/>
        </w:rPr>
        <w:t xml:space="preserve">mg fingolimod </w:t>
      </w:r>
      <w:r w:rsidR="000E00A9" w:rsidRPr="00D828CD">
        <w:rPr>
          <w:bCs/>
          <w:szCs w:val="22"/>
          <w:lang w:val="nb-NO"/>
        </w:rPr>
        <w:t>(</w:t>
      </w:r>
      <w:r w:rsidRPr="00D828CD">
        <w:rPr>
          <w:bCs/>
          <w:szCs w:val="22"/>
          <w:lang w:val="nb-NO"/>
        </w:rPr>
        <w:t>som hydroklorid)</w:t>
      </w:r>
      <w:r w:rsidR="002721FB" w:rsidRPr="00D828CD">
        <w:rPr>
          <w:bCs/>
          <w:szCs w:val="22"/>
          <w:lang w:val="nb-NO"/>
        </w:rPr>
        <w:t>.</w:t>
      </w:r>
    </w:p>
    <w:p w14:paraId="5B8E86B1" w14:textId="77777777" w:rsidR="00A26D04" w:rsidRPr="00D828CD" w:rsidRDefault="00A26D04" w:rsidP="007A7C1E">
      <w:pPr>
        <w:pStyle w:val="EMEAEnBodyText"/>
        <w:autoSpaceDE w:val="0"/>
        <w:autoSpaceDN w:val="0"/>
        <w:adjustRightInd w:val="0"/>
        <w:spacing w:before="0" w:after="0"/>
        <w:jc w:val="left"/>
        <w:rPr>
          <w:bCs/>
          <w:szCs w:val="22"/>
          <w:lang w:val="nb-NO"/>
        </w:rPr>
      </w:pPr>
    </w:p>
    <w:p w14:paraId="05D2236C" w14:textId="77777777" w:rsidR="002721FB" w:rsidRPr="00D828CD" w:rsidRDefault="00393893" w:rsidP="007A7C1E">
      <w:pPr>
        <w:pStyle w:val="EMEAEnBodyText"/>
        <w:autoSpaceDE w:val="0"/>
        <w:autoSpaceDN w:val="0"/>
        <w:adjustRightInd w:val="0"/>
        <w:spacing w:before="0" w:after="0"/>
        <w:jc w:val="left"/>
        <w:rPr>
          <w:szCs w:val="22"/>
          <w:lang w:val="nb-NO"/>
        </w:rPr>
      </w:pPr>
      <w:r w:rsidRPr="00D828CD">
        <w:rPr>
          <w:szCs w:val="22"/>
          <w:lang w:val="nb-NO"/>
        </w:rPr>
        <w:t>For fullstendig liste over hjelpestoffer</w:t>
      </w:r>
      <w:r w:rsidR="00D25CE5" w:rsidRPr="00D828CD">
        <w:rPr>
          <w:szCs w:val="22"/>
          <w:lang w:val="nb-NO"/>
        </w:rPr>
        <w:t>,</w:t>
      </w:r>
      <w:r w:rsidRPr="00D828CD">
        <w:rPr>
          <w:szCs w:val="22"/>
          <w:lang w:val="nb-NO"/>
        </w:rPr>
        <w:t xml:space="preserve"> se pkt.</w:t>
      </w:r>
      <w:r w:rsidR="00B51F03" w:rsidRPr="00D828CD">
        <w:rPr>
          <w:szCs w:val="22"/>
          <w:lang w:val="nb-NO"/>
        </w:rPr>
        <w:t> </w:t>
      </w:r>
      <w:r w:rsidRPr="00D828CD">
        <w:rPr>
          <w:szCs w:val="22"/>
          <w:lang w:val="nb-NO"/>
        </w:rPr>
        <w:t>6.1.</w:t>
      </w:r>
    </w:p>
    <w:p w14:paraId="69A5A805" w14:textId="77777777" w:rsidR="002721FB" w:rsidRPr="00D828CD" w:rsidRDefault="002721FB" w:rsidP="007A7C1E">
      <w:pPr>
        <w:tabs>
          <w:tab w:val="clear" w:pos="567"/>
        </w:tabs>
        <w:spacing w:line="240" w:lineRule="auto"/>
        <w:rPr>
          <w:szCs w:val="22"/>
          <w:lang w:val="nb-NO"/>
        </w:rPr>
      </w:pPr>
    </w:p>
    <w:p w14:paraId="132BB417" w14:textId="77777777" w:rsidR="002721FB" w:rsidRPr="00D828CD" w:rsidRDefault="002721FB" w:rsidP="007A7C1E">
      <w:pPr>
        <w:tabs>
          <w:tab w:val="clear" w:pos="567"/>
        </w:tabs>
        <w:spacing w:line="240" w:lineRule="auto"/>
        <w:rPr>
          <w:szCs w:val="22"/>
          <w:lang w:val="nb-NO"/>
        </w:rPr>
      </w:pPr>
    </w:p>
    <w:p w14:paraId="0EA89BE4" w14:textId="77777777" w:rsidR="002721FB" w:rsidRPr="00D828CD" w:rsidRDefault="002721FB" w:rsidP="007A7C1E">
      <w:pPr>
        <w:keepNext/>
        <w:tabs>
          <w:tab w:val="clear" w:pos="567"/>
        </w:tabs>
        <w:spacing w:line="240" w:lineRule="auto"/>
        <w:ind w:left="567" w:hanging="567"/>
        <w:rPr>
          <w:caps/>
          <w:szCs w:val="22"/>
          <w:lang w:val="nb-NO"/>
        </w:rPr>
      </w:pPr>
      <w:r w:rsidRPr="00D828CD">
        <w:rPr>
          <w:b/>
          <w:szCs w:val="22"/>
          <w:lang w:val="nb-NO"/>
        </w:rPr>
        <w:t>3.</w:t>
      </w:r>
      <w:r w:rsidR="00393893" w:rsidRPr="00D828CD">
        <w:rPr>
          <w:b/>
          <w:szCs w:val="22"/>
          <w:lang w:val="nb-NO"/>
        </w:rPr>
        <w:tab/>
        <w:t>LEGEMIDDELFORM</w:t>
      </w:r>
    </w:p>
    <w:p w14:paraId="757142E1" w14:textId="77777777" w:rsidR="002721FB" w:rsidRPr="00D828CD" w:rsidRDefault="002721FB" w:rsidP="007A7C1E">
      <w:pPr>
        <w:keepNext/>
        <w:tabs>
          <w:tab w:val="clear" w:pos="567"/>
        </w:tabs>
        <w:spacing w:line="240" w:lineRule="auto"/>
        <w:rPr>
          <w:szCs w:val="22"/>
          <w:lang w:val="nb-NO"/>
        </w:rPr>
      </w:pPr>
    </w:p>
    <w:p w14:paraId="151FB5C4" w14:textId="77777777" w:rsidR="002721FB" w:rsidRPr="00D828CD" w:rsidRDefault="00872DFD" w:rsidP="007A7C1E">
      <w:pPr>
        <w:tabs>
          <w:tab w:val="clear" w:pos="567"/>
        </w:tabs>
        <w:spacing w:line="240" w:lineRule="auto"/>
        <w:rPr>
          <w:szCs w:val="22"/>
          <w:lang w:val="nb-NO"/>
        </w:rPr>
      </w:pPr>
      <w:r w:rsidRPr="00570A35">
        <w:rPr>
          <w:szCs w:val="22"/>
          <w:lang w:val="nb-NO"/>
        </w:rPr>
        <w:t>H</w:t>
      </w:r>
      <w:r w:rsidR="003E5F6C" w:rsidRPr="00570A35">
        <w:rPr>
          <w:szCs w:val="22"/>
          <w:lang w:val="nb-NO"/>
        </w:rPr>
        <w:t xml:space="preserve">ard </w:t>
      </w:r>
      <w:r w:rsidRPr="00570A35">
        <w:rPr>
          <w:szCs w:val="22"/>
          <w:lang w:val="nb-NO"/>
        </w:rPr>
        <w:t>kapsel</w:t>
      </w:r>
    </w:p>
    <w:p w14:paraId="7C8CD5C6" w14:textId="77777777" w:rsidR="00A26D04" w:rsidRPr="00D828CD" w:rsidRDefault="00A26D04" w:rsidP="007A7C1E">
      <w:pPr>
        <w:tabs>
          <w:tab w:val="clear" w:pos="567"/>
        </w:tabs>
        <w:spacing w:line="240" w:lineRule="auto"/>
        <w:rPr>
          <w:szCs w:val="22"/>
          <w:lang w:val="nb-NO"/>
        </w:rPr>
      </w:pPr>
    </w:p>
    <w:p w14:paraId="41F20843" w14:textId="77777777" w:rsidR="00420B8B" w:rsidRPr="00D828CD" w:rsidRDefault="00420B8B" w:rsidP="007A7C1E">
      <w:pPr>
        <w:pStyle w:val="EMEAEnBodyText"/>
        <w:keepNext/>
        <w:autoSpaceDE w:val="0"/>
        <w:autoSpaceDN w:val="0"/>
        <w:adjustRightInd w:val="0"/>
        <w:spacing w:before="0" w:after="0"/>
        <w:jc w:val="left"/>
        <w:rPr>
          <w:bCs/>
          <w:szCs w:val="22"/>
          <w:u w:val="single"/>
          <w:lang w:val="nb-NO"/>
        </w:rPr>
      </w:pPr>
      <w:r w:rsidRPr="00D828CD">
        <w:rPr>
          <w:szCs w:val="22"/>
          <w:u w:val="single"/>
          <w:lang w:val="nb-NO"/>
        </w:rPr>
        <w:t>Gilenya 0,25 mg harde kapsler</w:t>
      </w:r>
    </w:p>
    <w:p w14:paraId="7D33CB93" w14:textId="77777777" w:rsidR="00420B8B" w:rsidRPr="00D828CD" w:rsidRDefault="00420B8B" w:rsidP="007A7C1E">
      <w:pPr>
        <w:pStyle w:val="EMEAEnBodyText"/>
        <w:keepNext/>
        <w:autoSpaceDE w:val="0"/>
        <w:autoSpaceDN w:val="0"/>
        <w:adjustRightInd w:val="0"/>
        <w:spacing w:before="0" w:after="0"/>
        <w:jc w:val="left"/>
        <w:rPr>
          <w:bCs/>
          <w:szCs w:val="22"/>
          <w:lang w:val="nb-NO"/>
        </w:rPr>
      </w:pPr>
    </w:p>
    <w:p w14:paraId="4715D36B" w14:textId="77777777" w:rsidR="00420B8B" w:rsidRPr="00D828CD" w:rsidRDefault="00420B8B" w:rsidP="007A7C1E">
      <w:pPr>
        <w:pStyle w:val="Text"/>
        <w:spacing w:before="0"/>
        <w:jc w:val="left"/>
        <w:rPr>
          <w:sz w:val="22"/>
          <w:szCs w:val="22"/>
          <w:lang w:val="nb-NO"/>
        </w:rPr>
      </w:pPr>
      <w:r w:rsidRPr="00D828CD">
        <w:rPr>
          <w:sz w:val="22"/>
          <w:szCs w:val="22"/>
          <w:lang w:val="nb-NO"/>
        </w:rPr>
        <w:t xml:space="preserve">Kapsel på 16 mm med </w:t>
      </w:r>
      <w:r w:rsidR="008460FD" w:rsidRPr="00D828CD">
        <w:rPr>
          <w:sz w:val="22"/>
          <w:szCs w:val="22"/>
          <w:lang w:val="nb-NO"/>
        </w:rPr>
        <w:t>elfenben</w:t>
      </w:r>
      <w:r w:rsidR="0005745D" w:rsidRPr="00D828CD">
        <w:rPr>
          <w:sz w:val="22"/>
          <w:szCs w:val="22"/>
          <w:lang w:val="nb-NO"/>
        </w:rPr>
        <w:t>farget</w:t>
      </w:r>
      <w:r w:rsidR="008460FD" w:rsidRPr="00D828CD">
        <w:rPr>
          <w:sz w:val="22"/>
          <w:szCs w:val="22"/>
          <w:lang w:val="nb-NO"/>
        </w:rPr>
        <w:t>, ugjennomsiktig topp og bunn, toppen er merket med ”FTY 0,25 mg” i svart radial skrift og bunnen er merket med et svart radialt bånd.</w:t>
      </w:r>
    </w:p>
    <w:p w14:paraId="2B5C8404" w14:textId="77777777" w:rsidR="00420B8B" w:rsidRPr="00D828CD" w:rsidRDefault="00420B8B" w:rsidP="007A7C1E">
      <w:pPr>
        <w:pStyle w:val="Text"/>
        <w:spacing w:before="0"/>
        <w:jc w:val="left"/>
        <w:rPr>
          <w:sz w:val="22"/>
          <w:szCs w:val="22"/>
          <w:lang w:val="nb-NO"/>
        </w:rPr>
      </w:pPr>
    </w:p>
    <w:p w14:paraId="1741669F" w14:textId="77777777" w:rsidR="00420B8B" w:rsidRPr="00D828CD" w:rsidRDefault="00420B8B" w:rsidP="007A7C1E">
      <w:pPr>
        <w:keepNext/>
        <w:tabs>
          <w:tab w:val="clear" w:pos="567"/>
        </w:tabs>
        <w:spacing w:line="240" w:lineRule="auto"/>
        <w:rPr>
          <w:szCs w:val="22"/>
          <w:u w:val="single"/>
          <w:lang w:val="nb-NO"/>
        </w:rPr>
      </w:pPr>
      <w:r w:rsidRPr="00D828CD">
        <w:rPr>
          <w:szCs w:val="22"/>
          <w:u w:val="single"/>
          <w:lang w:val="nb-NO"/>
        </w:rPr>
        <w:t>Gilenya 0,5 mg harde kapsler</w:t>
      </w:r>
    </w:p>
    <w:p w14:paraId="430A9B15" w14:textId="77777777" w:rsidR="00420B8B" w:rsidRPr="00D828CD" w:rsidRDefault="00420B8B" w:rsidP="007A7C1E">
      <w:pPr>
        <w:keepNext/>
        <w:tabs>
          <w:tab w:val="clear" w:pos="567"/>
        </w:tabs>
        <w:spacing w:line="240" w:lineRule="auto"/>
        <w:rPr>
          <w:szCs w:val="22"/>
          <w:lang w:val="nb-NO"/>
        </w:rPr>
      </w:pPr>
    </w:p>
    <w:p w14:paraId="08EC4CC0" w14:textId="77777777" w:rsidR="002721FB" w:rsidRPr="00D828CD" w:rsidRDefault="008823A0" w:rsidP="007A7C1E">
      <w:pPr>
        <w:pStyle w:val="Text"/>
        <w:spacing w:before="0"/>
        <w:jc w:val="left"/>
        <w:rPr>
          <w:sz w:val="22"/>
          <w:szCs w:val="22"/>
          <w:lang w:val="nb-NO"/>
        </w:rPr>
      </w:pPr>
      <w:r w:rsidRPr="00D828CD">
        <w:rPr>
          <w:sz w:val="22"/>
          <w:szCs w:val="22"/>
          <w:lang w:val="nb-NO"/>
        </w:rPr>
        <w:t>Kapsel på 1</w:t>
      </w:r>
      <w:r w:rsidR="00482FA2" w:rsidRPr="00D828CD">
        <w:rPr>
          <w:sz w:val="22"/>
          <w:szCs w:val="22"/>
          <w:lang w:val="nb-NO"/>
        </w:rPr>
        <w:t>6</w:t>
      </w:r>
      <w:r w:rsidR="00A26D04" w:rsidRPr="00D828CD">
        <w:rPr>
          <w:sz w:val="22"/>
          <w:szCs w:val="22"/>
          <w:lang w:val="nb-NO"/>
        </w:rPr>
        <w:t> </w:t>
      </w:r>
      <w:r w:rsidR="009546EF" w:rsidRPr="00D828CD">
        <w:rPr>
          <w:sz w:val="22"/>
          <w:szCs w:val="22"/>
          <w:lang w:val="nb-NO"/>
        </w:rPr>
        <w:t xml:space="preserve">mm </w:t>
      </w:r>
      <w:r w:rsidRPr="00D828CD">
        <w:rPr>
          <w:sz w:val="22"/>
          <w:szCs w:val="22"/>
          <w:lang w:val="nb-NO"/>
        </w:rPr>
        <w:t xml:space="preserve">med </w:t>
      </w:r>
      <w:r w:rsidR="00D6237C" w:rsidRPr="00D828CD">
        <w:rPr>
          <w:sz w:val="22"/>
          <w:szCs w:val="22"/>
          <w:lang w:val="nb-NO"/>
        </w:rPr>
        <w:t>lysegul</w:t>
      </w:r>
      <w:r w:rsidR="005B66E7" w:rsidRPr="00D828CD">
        <w:rPr>
          <w:sz w:val="22"/>
          <w:szCs w:val="22"/>
          <w:lang w:val="nb-NO"/>
        </w:rPr>
        <w:t>,</w:t>
      </w:r>
      <w:r w:rsidR="0096283A" w:rsidRPr="00D828CD">
        <w:rPr>
          <w:sz w:val="22"/>
          <w:szCs w:val="22"/>
          <w:lang w:val="nb-NO"/>
        </w:rPr>
        <w:t xml:space="preserve"> ugjennomsiktig topp og </w:t>
      </w:r>
      <w:r w:rsidR="00B1468C" w:rsidRPr="00D828CD">
        <w:rPr>
          <w:sz w:val="22"/>
          <w:szCs w:val="22"/>
          <w:lang w:val="nb-NO"/>
        </w:rPr>
        <w:t>hvit</w:t>
      </w:r>
      <w:r w:rsidR="005B66E7" w:rsidRPr="00D828CD">
        <w:rPr>
          <w:sz w:val="22"/>
          <w:szCs w:val="22"/>
          <w:lang w:val="nb-NO"/>
        </w:rPr>
        <w:t>,</w:t>
      </w:r>
      <w:r w:rsidR="00B1468C" w:rsidRPr="00D828CD">
        <w:rPr>
          <w:sz w:val="22"/>
          <w:szCs w:val="22"/>
          <w:lang w:val="nb-NO"/>
        </w:rPr>
        <w:t xml:space="preserve"> ugjennomsiktig </w:t>
      </w:r>
      <w:r w:rsidR="0096283A" w:rsidRPr="00D828CD">
        <w:rPr>
          <w:sz w:val="22"/>
          <w:szCs w:val="22"/>
          <w:lang w:val="nb-NO"/>
        </w:rPr>
        <w:t>bunn</w:t>
      </w:r>
      <w:r w:rsidR="002721FB" w:rsidRPr="00D828CD">
        <w:rPr>
          <w:sz w:val="22"/>
          <w:szCs w:val="22"/>
          <w:lang w:val="nb-NO"/>
        </w:rPr>
        <w:t xml:space="preserve">; </w:t>
      </w:r>
      <w:r w:rsidR="0096283A" w:rsidRPr="00D828CD">
        <w:rPr>
          <w:sz w:val="22"/>
          <w:szCs w:val="22"/>
          <w:lang w:val="nb-NO"/>
        </w:rPr>
        <w:t>toppen er</w:t>
      </w:r>
      <w:r w:rsidR="002721FB" w:rsidRPr="00D828CD">
        <w:rPr>
          <w:sz w:val="22"/>
          <w:szCs w:val="22"/>
          <w:lang w:val="nb-NO"/>
        </w:rPr>
        <w:t xml:space="preserve"> </w:t>
      </w:r>
      <w:r w:rsidR="0096283A" w:rsidRPr="00D828CD">
        <w:rPr>
          <w:sz w:val="22"/>
          <w:szCs w:val="22"/>
          <w:lang w:val="nb-NO"/>
        </w:rPr>
        <w:t xml:space="preserve">merket med </w:t>
      </w:r>
      <w:r w:rsidR="00282285" w:rsidRPr="00D828CD">
        <w:rPr>
          <w:sz w:val="22"/>
          <w:szCs w:val="22"/>
          <w:lang w:val="nb-NO"/>
        </w:rPr>
        <w:t>”</w:t>
      </w:r>
      <w:r w:rsidR="002721FB" w:rsidRPr="00D828CD">
        <w:rPr>
          <w:sz w:val="22"/>
          <w:szCs w:val="22"/>
          <w:lang w:val="nb-NO"/>
        </w:rPr>
        <w:t>FTY0</w:t>
      </w:r>
      <w:r w:rsidR="00066BD0" w:rsidRPr="00D828CD">
        <w:rPr>
          <w:sz w:val="22"/>
          <w:szCs w:val="22"/>
          <w:lang w:val="nb-NO"/>
        </w:rPr>
        <w:t>.</w:t>
      </w:r>
      <w:r w:rsidR="002721FB" w:rsidRPr="00D828CD">
        <w:rPr>
          <w:sz w:val="22"/>
          <w:szCs w:val="22"/>
          <w:lang w:val="nb-NO"/>
        </w:rPr>
        <w:t>5</w:t>
      </w:r>
      <w:r w:rsidR="00A26D04" w:rsidRPr="00D828CD">
        <w:rPr>
          <w:sz w:val="22"/>
          <w:szCs w:val="22"/>
          <w:lang w:val="nb-NO"/>
        </w:rPr>
        <w:t> </w:t>
      </w:r>
      <w:r w:rsidR="002721FB" w:rsidRPr="00D828CD">
        <w:rPr>
          <w:sz w:val="22"/>
          <w:szCs w:val="22"/>
          <w:lang w:val="nb-NO"/>
        </w:rPr>
        <w:t>mg”</w:t>
      </w:r>
      <w:r w:rsidR="0096283A" w:rsidRPr="00D828CD">
        <w:rPr>
          <w:sz w:val="22"/>
          <w:szCs w:val="22"/>
          <w:lang w:val="nb-NO"/>
        </w:rPr>
        <w:t xml:space="preserve"> i svart skrift og bunnen er merket med to radiale gule bånd</w:t>
      </w:r>
      <w:r w:rsidR="00F95396" w:rsidRPr="00D828CD">
        <w:rPr>
          <w:sz w:val="22"/>
          <w:szCs w:val="22"/>
          <w:lang w:val="nb-NO"/>
        </w:rPr>
        <w:t>.</w:t>
      </w:r>
    </w:p>
    <w:p w14:paraId="6C49063D" w14:textId="77777777" w:rsidR="007269F8" w:rsidRPr="00D828CD" w:rsidRDefault="007269F8" w:rsidP="007A7C1E">
      <w:pPr>
        <w:tabs>
          <w:tab w:val="clear" w:pos="567"/>
        </w:tabs>
        <w:spacing w:line="240" w:lineRule="auto"/>
        <w:rPr>
          <w:szCs w:val="22"/>
          <w:lang w:val="nb-NO"/>
        </w:rPr>
      </w:pPr>
    </w:p>
    <w:p w14:paraId="48813D9B" w14:textId="77777777" w:rsidR="002721FB" w:rsidRPr="00D828CD" w:rsidRDefault="002721FB" w:rsidP="007A7C1E">
      <w:pPr>
        <w:tabs>
          <w:tab w:val="clear" w:pos="567"/>
        </w:tabs>
        <w:spacing w:line="240" w:lineRule="auto"/>
        <w:rPr>
          <w:szCs w:val="22"/>
          <w:lang w:val="nb-NO"/>
        </w:rPr>
      </w:pPr>
    </w:p>
    <w:p w14:paraId="21254F6F" w14:textId="77777777" w:rsidR="002721FB" w:rsidRPr="00D828CD" w:rsidRDefault="002721FB" w:rsidP="007A7C1E">
      <w:pPr>
        <w:keepNext/>
        <w:tabs>
          <w:tab w:val="clear" w:pos="567"/>
        </w:tabs>
        <w:spacing w:line="240" w:lineRule="auto"/>
        <w:ind w:left="567" w:hanging="567"/>
        <w:rPr>
          <w:caps/>
          <w:szCs w:val="22"/>
          <w:lang w:val="nb-NO"/>
        </w:rPr>
      </w:pPr>
      <w:r w:rsidRPr="00D828CD">
        <w:rPr>
          <w:b/>
          <w:caps/>
          <w:szCs w:val="22"/>
          <w:lang w:val="nb-NO"/>
        </w:rPr>
        <w:t>4.</w:t>
      </w:r>
      <w:r w:rsidRPr="00D828CD">
        <w:rPr>
          <w:b/>
          <w:caps/>
          <w:szCs w:val="22"/>
          <w:lang w:val="nb-NO"/>
        </w:rPr>
        <w:tab/>
      </w:r>
      <w:r w:rsidR="00393893" w:rsidRPr="00D828CD">
        <w:rPr>
          <w:b/>
          <w:caps/>
          <w:szCs w:val="22"/>
          <w:lang w:val="nb-NO"/>
        </w:rPr>
        <w:t>KLINISKE OPPLYSNINGER</w:t>
      </w:r>
    </w:p>
    <w:p w14:paraId="2F650CEC" w14:textId="77777777" w:rsidR="002721FB" w:rsidRPr="00D828CD" w:rsidRDefault="002721FB" w:rsidP="007A7C1E">
      <w:pPr>
        <w:keepNext/>
        <w:tabs>
          <w:tab w:val="clear" w:pos="567"/>
        </w:tabs>
        <w:spacing w:line="240" w:lineRule="auto"/>
        <w:rPr>
          <w:szCs w:val="22"/>
          <w:lang w:val="nb-NO"/>
        </w:rPr>
      </w:pPr>
    </w:p>
    <w:p w14:paraId="52AD8B08" w14:textId="77777777" w:rsidR="002721FB" w:rsidRPr="00D828CD" w:rsidRDefault="002721FB" w:rsidP="007A7C1E">
      <w:pPr>
        <w:keepNext/>
        <w:tabs>
          <w:tab w:val="clear" w:pos="567"/>
        </w:tabs>
        <w:spacing w:line="240" w:lineRule="auto"/>
        <w:ind w:left="567" w:hanging="567"/>
        <w:rPr>
          <w:szCs w:val="22"/>
          <w:lang w:val="nb-NO"/>
        </w:rPr>
      </w:pPr>
      <w:r w:rsidRPr="00D828CD">
        <w:rPr>
          <w:b/>
          <w:szCs w:val="22"/>
          <w:lang w:val="nb-NO"/>
        </w:rPr>
        <w:t>4.1</w:t>
      </w:r>
      <w:r w:rsidRPr="00D828CD">
        <w:rPr>
          <w:b/>
          <w:szCs w:val="22"/>
          <w:lang w:val="nb-NO"/>
        </w:rPr>
        <w:tab/>
      </w:r>
      <w:r w:rsidR="00897EE8" w:rsidRPr="00D828CD">
        <w:rPr>
          <w:b/>
          <w:szCs w:val="22"/>
          <w:lang w:val="nb-NO"/>
        </w:rPr>
        <w:t>Indikasjoner</w:t>
      </w:r>
    </w:p>
    <w:p w14:paraId="66BB8ED1" w14:textId="77777777" w:rsidR="002721FB" w:rsidRPr="00D828CD" w:rsidRDefault="002721FB" w:rsidP="007A7C1E">
      <w:pPr>
        <w:keepNext/>
        <w:tabs>
          <w:tab w:val="clear" w:pos="567"/>
        </w:tabs>
        <w:spacing w:line="240" w:lineRule="auto"/>
        <w:rPr>
          <w:szCs w:val="22"/>
          <w:lang w:val="nb-NO"/>
        </w:rPr>
      </w:pPr>
    </w:p>
    <w:p w14:paraId="4462CAC2" w14:textId="77777777" w:rsidR="00891F71" w:rsidRPr="00D828CD" w:rsidRDefault="00783F51" w:rsidP="007A7C1E">
      <w:pPr>
        <w:keepNext/>
        <w:tabs>
          <w:tab w:val="clear" w:pos="567"/>
        </w:tabs>
        <w:autoSpaceDE w:val="0"/>
        <w:autoSpaceDN w:val="0"/>
        <w:adjustRightInd w:val="0"/>
        <w:spacing w:line="240" w:lineRule="auto"/>
        <w:rPr>
          <w:color w:val="000000"/>
          <w:szCs w:val="22"/>
          <w:lang w:val="nb-NO"/>
        </w:rPr>
      </w:pPr>
      <w:r w:rsidRPr="00D828CD">
        <w:rPr>
          <w:color w:val="000000"/>
          <w:szCs w:val="22"/>
          <w:lang w:val="nb-NO"/>
        </w:rPr>
        <w:t xml:space="preserve">Gilenya er indisert som sykdomsmodifiserende </w:t>
      </w:r>
      <w:r w:rsidR="007465CC" w:rsidRPr="00D828CD">
        <w:rPr>
          <w:color w:val="000000"/>
          <w:szCs w:val="22"/>
          <w:lang w:val="nb-NO"/>
        </w:rPr>
        <w:t>monoterapi</w:t>
      </w:r>
      <w:r w:rsidRPr="00D828CD">
        <w:rPr>
          <w:color w:val="000000"/>
          <w:szCs w:val="22"/>
          <w:lang w:val="nb-NO"/>
        </w:rPr>
        <w:t xml:space="preserve"> </w:t>
      </w:r>
      <w:r w:rsidR="007465CC" w:rsidRPr="00D828CD">
        <w:rPr>
          <w:color w:val="000000"/>
          <w:szCs w:val="22"/>
          <w:lang w:val="nb-NO"/>
        </w:rPr>
        <w:t xml:space="preserve">ved svært aktiv </w:t>
      </w:r>
      <w:r w:rsidR="00AA665F" w:rsidRPr="00D828CD">
        <w:rPr>
          <w:color w:val="000000"/>
          <w:szCs w:val="22"/>
          <w:lang w:val="nb-NO"/>
        </w:rPr>
        <w:t>relapserende-remitterende</w:t>
      </w:r>
      <w:r w:rsidR="00891F71" w:rsidRPr="00D828CD">
        <w:rPr>
          <w:color w:val="000000"/>
          <w:szCs w:val="22"/>
          <w:lang w:val="nb-NO"/>
        </w:rPr>
        <w:t xml:space="preserve"> multippel sklerose </w:t>
      </w:r>
      <w:r w:rsidR="00EE2985" w:rsidRPr="00D828CD">
        <w:rPr>
          <w:color w:val="000000"/>
          <w:szCs w:val="22"/>
          <w:lang w:val="nb-NO"/>
        </w:rPr>
        <w:t>til</w:t>
      </w:r>
      <w:r w:rsidR="009673CD" w:rsidRPr="00D828CD">
        <w:rPr>
          <w:color w:val="000000"/>
          <w:szCs w:val="22"/>
          <w:lang w:val="nb-NO"/>
        </w:rPr>
        <w:t xml:space="preserve"> de</w:t>
      </w:r>
      <w:r w:rsidR="007465CC" w:rsidRPr="00D828CD">
        <w:rPr>
          <w:color w:val="000000"/>
          <w:szCs w:val="22"/>
          <w:lang w:val="nb-NO"/>
        </w:rPr>
        <w:t xml:space="preserve"> følgende gruppe</w:t>
      </w:r>
      <w:r w:rsidR="009673CD" w:rsidRPr="00D828CD">
        <w:rPr>
          <w:color w:val="000000"/>
          <w:szCs w:val="22"/>
          <w:lang w:val="nb-NO"/>
        </w:rPr>
        <w:t>ne av voksne pasienter og pediat</w:t>
      </w:r>
      <w:r w:rsidR="007465CC" w:rsidRPr="00D828CD">
        <w:rPr>
          <w:color w:val="000000"/>
          <w:szCs w:val="22"/>
          <w:lang w:val="nb-NO"/>
        </w:rPr>
        <w:t>r</w:t>
      </w:r>
      <w:r w:rsidR="009673CD" w:rsidRPr="00D828CD">
        <w:rPr>
          <w:color w:val="000000"/>
          <w:szCs w:val="22"/>
          <w:lang w:val="nb-NO"/>
        </w:rPr>
        <w:t>iske pasienter fra 10 års alder og over</w:t>
      </w:r>
      <w:r w:rsidR="00891F71" w:rsidRPr="00D828CD">
        <w:rPr>
          <w:color w:val="000000"/>
          <w:szCs w:val="22"/>
          <w:lang w:val="nb-NO"/>
        </w:rPr>
        <w:t>:</w:t>
      </w:r>
    </w:p>
    <w:p w14:paraId="1D093E5C" w14:textId="77777777" w:rsidR="00891F71" w:rsidRPr="00D828CD" w:rsidRDefault="00891F71" w:rsidP="007A7C1E">
      <w:pPr>
        <w:keepNext/>
        <w:tabs>
          <w:tab w:val="clear" w:pos="567"/>
        </w:tabs>
        <w:autoSpaceDE w:val="0"/>
        <w:autoSpaceDN w:val="0"/>
        <w:adjustRightInd w:val="0"/>
        <w:spacing w:line="240" w:lineRule="auto"/>
        <w:rPr>
          <w:color w:val="000000"/>
          <w:szCs w:val="22"/>
          <w:lang w:val="nb-NO"/>
        </w:rPr>
      </w:pPr>
    </w:p>
    <w:p w14:paraId="06AA06A6" w14:textId="77777777" w:rsidR="002554FB" w:rsidRPr="00D828CD" w:rsidRDefault="00891F71" w:rsidP="007A7C1E">
      <w:pPr>
        <w:tabs>
          <w:tab w:val="clear" w:pos="567"/>
        </w:tabs>
        <w:spacing w:line="240" w:lineRule="auto"/>
        <w:ind w:left="567" w:hanging="567"/>
        <w:rPr>
          <w:szCs w:val="22"/>
          <w:lang w:val="nb-NO"/>
        </w:rPr>
      </w:pPr>
      <w:r w:rsidRPr="00D828CD">
        <w:rPr>
          <w:color w:val="000000"/>
          <w:szCs w:val="22"/>
          <w:lang w:val="nb-NO"/>
        </w:rPr>
        <w:t>-</w:t>
      </w:r>
      <w:r w:rsidRPr="00D828CD">
        <w:rPr>
          <w:color w:val="000000"/>
          <w:szCs w:val="22"/>
          <w:lang w:val="nb-NO"/>
        </w:rPr>
        <w:tab/>
      </w:r>
      <w:r w:rsidR="000C7040" w:rsidRPr="00D828CD">
        <w:rPr>
          <w:szCs w:val="22"/>
          <w:lang w:val="nb-NO"/>
        </w:rPr>
        <w:t>p</w:t>
      </w:r>
      <w:r w:rsidR="002554FB" w:rsidRPr="00D828CD">
        <w:rPr>
          <w:szCs w:val="22"/>
          <w:lang w:val="nb-NO"/>
        </w:rPr>
        <w:t xml:space="preserve">asienter med </w:t>
      </w:r>
      <w:r w:rsidR="00EA56EE" w:rsidRPr="00D828CD">
        <w:rPr>
          <w:szCs w:val="22"/>
          <w:lang w:val="nb-NO"/>
        </w:rPr>
        <w:t>svært aktiv</w:t>
      </w:r>
      <w:r w:rsidR="002554FB" w:rsidRPr="00D828CD">
        <w:rPr>
          <w:szCs w:val="22"/>
          <w:lang w:val="nb-NO"/>
        </w:rPr>
        <w:t xml:space="preserve"> sykdom til tross for </w:t>
      </w:r>
      <w:r w:rsidR="00EA56EE" w:rsidRPr="00D828CD">
        <w:rPr>
          <w:szCs w:val="22"/>
          <w:lang w:val="nb-NO"/>
        </w:rPr>
        <w:t xml:space="preserve">fullstendig og adekvat </w:t>
      </w:r>
      <w:r w:rsidR="002554FB" w:rsidRPr="00D828CD">
        <w:rPr>
          <w:szCs w:val="22"/>
          <w:lang w:val="nb-NO"/>
        </w:rPr>
        <w:t xml:space="preserve">behandling med </w:t>
      </w:r>
      <w:r w:rsidR="00E22192" w:rsidRPr="00D828CD">
        <w:rPr>
          <w:szCs w:val="22"/>
          <w:lang w:val="nb-NO"/>
        </w:rPr>
        <w:t xml:space="preserve">minst </w:t>
      </w:r>
      <w:r w:rsidR="001C0D6B" w:rsidRPr="00D828CD">
        <w:rPr>
          <w:szCs w:val="22"/>
          <w:lang w:val="nb-NO"/>
        </w:rPr>
        <w:t>ett</w:t>
      </w:r>
      <w:r w:rsidR="00E22192" w:rsidRPr="00D828CD">
        <w:rPr>
          <w:szCs w:val="22"/>
          <w:lang w:val="nb-NO"/>
        </w:rPr>
        <w:t xml:space="preserve"> sykdomsmodifiserende </w:t>
      </w:r>
      <w:r w:rsidR="007F3C48" w:rsidRPr="00D828CD">
        <w:rPr>
          <w:szCs w:val="22"/>
          <w:lang w:val="nb-NO"/>
        </w:rPr>
        <w:t>legemiddel</w:t>
      </w:r>
      <w:r w:rsidR="00E22192" w:rsidRPr="00D828CD">
        <w:rPr>
          <w:szCs w:val="22"/>
          <w:lang w:val="nb-NO"/>
        </w:rPr>
        <w:t xml:space="preserve"> (for unntak og informasjon om utvaskingsperioder</w:t>
      </w:r>
      <w:r w:rsidR="006245DF" w:rsidRPr="00D828CD">
        <w:rPr>
          <w:szCs w:val="22"/>
          <w:lang w:val="nb-NO"/>
        </w:rPr>
        <w:t>,</w:t>
      </w:r>
      <w:r w:rsidR="00E22192" w:rsidRPr="00D828CD">
        <w:rPr>
          <w:szCs w:val="22"/>
          <w:lang w:val="nb-NO"/>
        </w:rPr>
        <w:t xml:space="preserve"> se pkt.</w:t>
      </w:r>
      <w:r w:rsidR="00ED6A8F" w:rsidRPr="00D828CD">
        <w:rPr>
          <w:szCs w:val="22"/>
          <w:lang w:val="nb-NO"/>
        </w:rPr>
        <w:t> </w:t>
      </w:r>
      <w:r w:rsidR="00E22192" w:rsidRPr="00D828CD">
        <w:rPr>
          <w:szCs w:val="22"/>
          <w:lang w:val="nb-NO"/>
        </w:rPr>
        <w:t>4.4 og 5.1</w:t>
      </w:r>
      <w:r w:rsidR="00CB1119" w:rsidRPr="00D828CD">
        <w:rPr>
          <w:szCs w:val="22"/>
          <w:lang w:val="nb-NO"/>
        </w:rPr>
        <w:t>)</w:t>
      </w:r>
    </w:p>
    <w:p w14:paraId="43CDBCC3" w14:textId="77777777" w:rsidR="00A1272C" w:rsidRPr="00D828CD" w:rsidRDefault="00A1272C" w:rsidP="007A7C1E">
      <w:pPr>
        <w:tabs>
          <w:tab w:val="clear" w:pos="567"/>
        </w:tabs>
        <w:autoSpaceDE w:val="0"/>
        <w:autoSpaceDN w:val="0"/>
        <w:adjustRightInd w:val="0"/>
        <w:spacing w:line="240" w:lineRule="auto"/>
        <w:ind w:left="567" w:hanging="567"/>
        <w:rPr>
          <w:color w:val="000000"/>
          <w:szCs w:val="22"/>
          <w:lang w:val="nb-NO"/>
        </w:rPr>
      </w:pPr>
      <w:r w:rsidRPr="00D828CD">
        <w:rPr>
          <w:color w:val="000000"/>
          <w:szCs w:val="22"/>
          <w:lang w:val="nb-NO"/>
        </w:rPr>
        <w:t>eller</w:t>
      </w:r>
    </w:p>
    <w:p w14:paraId="46CF4FFE" w14:textId="77777777" w:rsidR="00CB17A9" w:rsidRPr="00D828CD" w:rsidRDefault="002554FB" w:rsidP="007A7C1E">
      <w:pPr>
        <w:tabs>
          <w:tab w:val="clear" w:pos="567"/>
        </w:tabs>
        <w:spacing w:line="240" w:lineRule="auto"/>
        <w:ind w:left="567" w:hanging="567"/>
        <w:rPr>
          <w:szCs w:val="22"/>
          <w:lang w:val="nb-NO"/>
        </w:rPr>
      </w:pPr>
      <w:r w:rsidRPr="00D828CD">
        <w:rPr>
          <w:szCs w:val="22"/>
          <w:lang w:val="nb-NO"/>
        </w:rPr>
        <w:t>-</w:t>
      </w:r>
      <w:r w:rsidRPr="00D828CD">
        <w:rPr>
          <w:szCs w:val="22"/>
          <w:lang w:val="nb-NO"/>
        </w:rPr>
        <w:tab/>
      </w:r>
      <w:r w:rsidR="000C7040" w:rsidRPr="00D828CD">
        <w:rPr>
          <w:szCs w:val="22"/>
          <w:lang w:val="nb-NO"/>
        </w:rPr>
        <w:t>p</w:t>
      </w:r>
      <w:r w:rsidR="007465CC" w:rsidRPr="00D828CD">
        <w:rPr>
          <w:szCs w:val="22"/>
          <w:lang w:val="nb-NO"/>
        </w:rPr>
        <w:t>asienter med ras</w:t>
      </w:r>
      <w:r w:rsidRPr="00D828CD">
        <w:rPr>
          <w:szCs w:val="22"/>
          <w:lang w:val="nb-NO"/>
        </w:rPr>
        <w:t>kt utviklende alvorlig relapserende</w:t>
      </w:r>
      <w:r w:rsidR="005B66E7" w:rsidRPr="00D828CD">
        <w:rPr>
          <w:szCs w:val="22"/>
          <w:lang w:val="nb-NO"/>
        </w:rPr>
        <w:t>-</w:t>
      </w:r>
      <w:r w:rsidRPr="00D828CD">
        <w:rPr>
          <w:szCs w:val="22"/>
          <w:lang w:val="nb-NO"/>
        </w:rPr>
        <w:t>remitterende</w:t>
      </w:r>
      <w:r w:rsidR="007465CC" w:rsidRPr="00D828CD">
        <w:rPr>
          <w:szCs w:val="22"/>
          <w:lang w:val="nb-NO"/>
        </w:rPr>
        <w:t xml:space="preserve"> mul</w:t>
      </w:r>
      <w:r w:rsidRPr="00D828CD">
        <w:rPr>
          <w:szCs w:val="22"/>
          <w:lang w:val="nb-NO"/>
        </w:rPr>
        <w:t>tippel sklerose, definert ved 2</w:t>
      </w:r>
      <w:r w:rsidR="007465CC" w:rsidRPr="00D828CD">
        <w:rPr>
          <w:szCs w:val="22"/>
          <w:lang w:val="nb-NO"/>
        </w:rPr>
        <w:t xml:space="preserve"> eller flere funksjonsnedsettende anf</w:t>
      </w:r>
      <w:r w:rsidRPr="00D828CD">
        <w:rPr>
          <w:szCs w:val="22"/>
          <w:lang w:val="nb-NO"/>
        </w:rPr>
        <w:t>all i løpet av ett år, og med 1</w:t>
      </w:r>
      <w:r w:rsidR="007465CC" w:rsidRPr="00D828CD">
        <w:rPr>
          <w:szCs w:val="22"/>
          <w:lang w:val="nb-NO"/>
        </w:rPr>
        <w:t xml:space="preserve"> eller flere gadoliniumfors</w:t>
      </w:r>
      <w:r w:rsidR="00A647F0" w:rsidRPr="00D828CD">
        <w:rPr>
          <w:szCs w:val="22"/>
          <w:lang w:val="nb-NO"/>
        </w:rPr>
        <w:t>terkende lesjoner påvist ved MR</w:t>
      </w:r>
      <w:r w:rsidR="007465CC" w:rsidRPr="00D828CD">
        <w:rPr>
          <w:szCs w:val="22"/>
          <w:lang w:val="nb-NO"/>
        </w:rPr>
        <w:t xml:space="preserve"> av hjernen eller en signifikant økning i T2 lesjonmengde</w:t>
      </w:r>
      <w:r w:rsidR="00A647F0" w:rsidRPr="00D828CD">
        <w:rPr>
          <w:szCs w:val="22"/>
          <w:lang w:val="nb-NO"/>
        </w:rPr>
        <w:t>n sammenlignet med tidligere MR</w:t>
      </w:r>
      <w:r w:rsidR="007465CC" w:rsidRPr="00D828CD">
        <w:rPr>
          <w:szCs w:val="22"/>
          <w:lang w:val="nb-NO"/>
        </w:rPr>
        <w:t xml:space="preserve"> av nyere dato</w:t>
      </w:r>
    </w:p>
    <w:p w14:paraId="1A3CA43C" w14:textId="77777777" w:rsidR="008460FD" w:rsidRPr="00D828CD" w:rsidRDefault="008460FD" w:rsidP="007A7C1E">
      <w:pPr>
        <w:tabs>
          <w:tab w:val="clear" w:pos="567"/>
        </w:tabs>
        <w:spacing w:line="240" w:lineRule="auto"/>
        <w:rPr>
          <w:szCs w:val="22"/>
          <w:lang w:val="nb-NO"/>
        </w:rPr>
      </w:pPr>
    </w:p>
    <w:p w14:paraId="237546EC" w14:textId="77777777" w:rsidR="002721FB" w:rsidRPr="00D828CD" w:rsidRDefault="00CD2084" w:rsidP="007A7C1E">
      <w:pPr>
        <w:keepNext/>
        <w:tabs>
          <w:tab w:val="clear" w:pos="567"/>
        </w:tabs>
        <w:spacing w:line="240" w:lineRule="auto"/>
        <w:ind w:left="567" w:hanging="567"/>
        <w:rPr>
          <w:b/>
          <w:szCs w:val="22"/>
          <w:lang w:val="nb-NO"/>
        </w:rPr>
      </w:pPr>
      <w:r w:rsidRPr="00D828CD">
        <w:rPr>
          <w:b/>
          <w:szCs w:val="22"/>
          <w:lang w:val="nb-NO"/>
        </w:rPr>
        <w:t>4.2</w:t>
      </w:r>
      <w:r w:rsidRPr="00D828CD">
        <w:rPr>
          <w:b/>
          <w:szCs w:val="22"/>
          <w:lang w:val="nb-NO"/>
        </w:rPr>
        <w:tab/>
      </w:r>
      <w:r w:rsidR="00897EE8" w:rsidRPr="00D828CD">
        <w:rPr>
          <w:b/>
          <w:szCs w:val="22"/>
          <w:lang w:val="nb-NO"/>
        </w:rPr>
        <w:t>Dosering og administrasjonsmåte</w:t>
      </w:r>
    </w:p>
    <w:p w14:paraId="652E9D41" w14:textId="77777777" w:rsidR="002721FB" w:rsidRPr="00D828CD" w:rsidRDefault="002721FB" w:rsidP="007A7C1E">
      <w:pPr>
        <w:keepNext/>
        <w:tabs>
          <w:tab w:val="clear" w:pos="567"/>
        </w:tabs>
        <w:spacing w:line="240" w:lineRule="auto"/>
        <w:rPr>
          <w:szCs w:val="22"/>
          <w:lang w:val="nb-NO"/>
        </w:rPr>
      </w:pPr>
    </w:p>
    <w:p w14:paraId="4853B86E" w14:textId="77777777" w:rsidR="00FF4AD6" w:rsidRPr="00D828CD" w:rsidRDefault="00FF4AD6" w:rsidP="007A7C1E">
      <w:pPr>
        <w:tabs>
          <w:tab w:val="clear" w:pos="567"/>
        </w:tabs>
        <w:spacing w:line="240" w:lineRule="auto"/>
        <w:rPr>
          <w:szCs w:val="22"/>
          <w:lang w:val="nb-NO"/>
        </w:rPr>
      </w:pPr>
      <w:r w:rsidRPr="00D828CD">
        <w:rPr>
          <w:szCs w:val="22"/>
          <w:lang w:val="nb-NO"/>
        </w:rPr>
        <w:t xml:space="preserve">Behandlingen skal </w:t>
      </w:r>
      <w:r w:rsidR="00903B96" w:rsidRPr="00D828CD">
        <w:rPr>
          <w:szCs w:val="22"/>
          <w:lang w:val="nb-NO"/>
        </w:rPr>
        <w:t>igangsettes</w:t>
      </w:r>
      <w:r w:rsidRPr="00D828CD">
        <w:rPr>
          <w:szCs w:val="22"/>
          <w:lang w:val="nb-NO"/>
        </w:rPr>
        <w:t xml:space="preserve"> </w:t>
      </w:r>
      <w:r w:rsidR="00A26109" w:rsidRPr="00D828CD">
        <w:rPr>
          <w:szCs w:val="22"/>
          <w:lang w:val="nb-NO"/>
        </w:rPr>
        <w:t xml:space="preserve">og følges opp </w:t>
      </w:r>
      <w:r w:rsidRPr="00D828CD">
        <w:rPr>
          <w:szCs w:val="22"/>
          <w:lang w:val="nb-NO"/>
        </w:rPr>
        <w:t>av en lege med erfaring i</w:t>
      </w:r>
      <w:r w:rsidR="00795888" w:rsidRPr="00D828CD">
        <w:rPr>
          <w:szCs w:val="22"/>
          <w:lang w:val="nb-NO"/>
        </w:rPr>
        <w:t>nnenfor</w:t>
      </w:r>
      <w:r w:rsidRPr="00D828CD">
        <w:rPr>
          <w:szCs w:val="22"/>
          <w:lang w:val="nb-NO"/>
        </w:rPr>
        <w:t xml:space="preserve"> multippel sklerose.</w:t>
      </w:r>
    </w:p>
    <w:p w14:paraId="4ED72A6D" w14:textId="77777777" w:rsidR="00FF4AD6" w:rsidRPr="00D828CD" w:rsidRDefault="00FF4AD6" w:rsidP="007A7C1E">
      <w:pPr>
        <w:tabs>
          <w:tab w:val="clear" w:pos="567"/>
        </w:tabs>
        <w:spacing w:line="240" w:lineRule="auto"/>
        <w:rPr>
          <w:szCs w:val="22"/>
          <w:lang w:val="nb-NO"/>
        </w:rPr>
      </w:pPr>
    </w:p>
    <w:p w14:paraId="2F8388F7" w14:textId="77777777" w:rsidR="001B1BEF" w:rsidRPr="00D828CD" w:rsidRDefault="00897EE8" w:rsidP="007A7C1E">
      <w:pPr>
        <w:keepNext/>
        <w:tabs>
          <w:tab w:val="clear" w:pos="567"/>
        </w:tabs>
        <w:spacing w:line="240" w:lineRule="auto"/>
        <w:rPr>
          <w:bCs/>
          <w:iCs/>
          <w:szCs w:val="22"/>
          <w:u w:val="single"/>
          <w:lang w:val="nb-NO"/>
        </w:rPr>
      </w:pPr>
      <w:r w:rsidRPr="00D828CD">
        <w:rPr>
          <w:bCs/>
          <w:iCs/>
          <w:szCs w:val="22"/>
          <w:u w:val="single"/>
          <w:lang w:val="nb-NO"/>
        </w:rPr>
        <w:lastRenderedPageBreak/>
        <w:t>Dosering</w:t>
      </w:r>
    </w:p>
    <w:p w14:paraId="642A3EC0" w14:textId="77777777" w:rsidR="001B1BEF" w:rsidRPr="00D828CD" w:rsidRDefault="001B1BEF" w:rsidP="007A7C1E">
      <w:pPr>
        <w:keepNext/>
        <w:tabs>
          <w:tab w:val="clear" w:pos="567"/>
        </w:tabs>
        <w:spacing w:line="240" w:lineRule="auto"/>
        <w:rPr>
          <w:szCs w:val="22"/>
          <w:lang w:val="nb-NO"/>
        </w:rPr>
      </w:pPr>
    </w:p>
    <w:p w14:paraId="43B62F7B" w14:textId="258CB29C" w:rsidR="00391528" w:rsidRPr="00D828CD" w:rsidRDefault="00391528" w:rsidP="007A7C1E">
      <w:pPr>
        <w:tabs>
          <w:tab w:val="clear" w:pos="567"/>
        </w:tabs>
        <w:spacing w:line="240" w:lineRule="auto"/>
        <w:rPr>
          <w:szCs w:val="22"/>
          <w:lang w:val="nb-NO"/>
        </w:rPr>
      </w:pPr>
      <w:r w:rsidRPr="00D828CD">
        <w:rPr>
          <w:szCs w:val="22"/>
          <w:lang w:val="nb-NO"/>
        </w:rPr>
        <w:t>Hos voksne er a</w:t>
      </w:r>
      <w:r w:rsidR="0093080A" w:rsidRPr="00D828CD">
        <w:rPr>
          <w:szCs w:val="22"/>
          <w:lang w:val="nb-NO"/>
        </w:rPr>
        <w:t xml:space="preserve">nbefalt dose av </w:t>
      </w:r>
      <w:r w:rsidR="00F076E6" w:rsidRPr="00D828CD">
        <w:rPr>
          <w:szCs w:val="22"/>
          <w:lang w:val="nb-NO"/>
        </w:rPr>
        <w:t>fingolimod</w:t>
      </w:r>
      <w:r w:rsidR="0093080A" w:rsidRPr="00D828CD">
        <w:rPr>
          <w:szCs w:val="22"/>
          <w:lang w:val="nb-NO"/>
        </w:rPr>
        <w:t xml:space="preserve"> </w:t>
      </w:r>
      <w:r w:rsidR="00F076E6" w:rsidRPr="00D828CD">
        <w:rPr>
          <w:szCs w:val="22"/>
          <w:lang w:val="nb-NO"/>
        </w:rPr>
        <w:t>é</w:t>
      </w:r>
      <w:r w:rsidR="0093080A" w:rsidRPr="00D828CD">
        <w:rPr>
          <w:szCs w:val="22"/>
          <w:lang w:val="nb-NO"/>
        </w:rPr>
        <w:t xml:space="preserve">n 0,5 mg kapsel </w:t>
      </w:r>
      <w:r w:rsidR="008D6B75" w:rsidRPr="00D828CD">
        <w:rPr>
          <w:szCs w:val="22"/>
          <w:lang w:val="nb-NO"/>
        </w:rPr>
        <w:t xml:space="preserve">tatt oralt </w:t>
      </w:r>
      <w:r w:rsidR="00903B96" w:rsidRPr="00D828CD">
        <w:rPr>
          <w:szCs w:val="22"/>
          <w:lang w:val="nb-NO"/>
        </w:rPr>
        <w:t>é</w:t>
      </w:r>
      <w:r w:rsidR="0093080A" w:rsidRPr="00D828CD">
        <w:rPr>
          <w:szCs w:val="22"/>
          <w:lang w:val="nb-NO"/>
        </w:rPr>
        <w:t xml:space="preserve">n gang daglig. </w:t>
      </w:r>
    </w:p>
    <w:p w14:paraId="3F485275" w14:textId="77777777" w:rsidR="00391528" w:rsidRPr="00D828CD" w:rsidRDefault="00391528" w:rsidP="007A7C1E">
      <w:pPr>
        <w:tabs>
          <w:tab w:val="clear" w:pos="567"/>
        </w:tabs>
        <w:spacing w:line="240" w:lineRule="auto"/>
        <w:rPr>
          <w:szCs w:val="22"/>
          <w:lang w:val="nb-NO"/>
        </w:rPr>
      </w:pPr>
    </w:p>
    <w:p w14:paraId="54902500" w14:textId="77777777" w:rsidR="00391528" w:rsidRPr="00D828CD" w:rsidRDefault="00391528" w:rsidP="007A7C1E">
      <w:pPr>
        <w:keepNext/>
        <w:tabs>
          <w:tab w:val="clear" w:pos="567"/>
        </w:tabs>
        <w:spacing w:line="240" w:lineRule="auto"/>
        <w:rPr>
          <w:szCs w:val="22"/>
          <w:lang w:val="nb-NO"/>
        </w:rPr>
      </w:pPr>
      <w:r w:rsidRPr="00D828CD">
        <w:rPr>
          <w:szCs w:val="22"/>
          <w:lang w:val="nb-NO"/>
        </w:rPr>
        <w:t>Hos pediatriske pasienter (10 år og over) er den anbefalte dosen avhengig av kroppsvekt:</w:t>
      </w:r>
    </w:p>
    <w:p w14:paraId="38E84A51" w14:textId="21ACCA23" w:rsidR="00391528" w:rsidRPr="00D828CD" w:rsidRDefault="00391528" w:rsidP="00E346CB">
      <w:pPr>
        <w:numPr>
          <w:ilvl w:val="0"/>
          <w:numId w:val="14"/>
        </w:numPr>
        <w:tabs>
          <w:tab w:val="clear" w:pos="567"/>
        </w:tabs>
        <w:spacing w:line="240" w:lineRule="auto"/>
        <w:ind w:left="567" w:hanging="567"/>
        <w:rPr>
          <w:szCs w:val="22"/>
          <w:lang w:val="nb-NO"/>
        </w:rPr>
      </w:pPr>
      <w:r w:rsidRPr="00D828CD">
        <w:rPr>
          <w:szCs w:val="22"/>
          <w:lang w:val="nb-NO"/>
        </w:rPr>
        <w:t xml:space="preserve">Pediatriske pasienter med kroppsvekt ≤ 40 kg: </w:t>
      </w:r>
      <w:r w:rsidR="00F076E6" w:rsidRPr="00D828CD">
        <w:rPr>
          <w:szCs w:val="22"/>
          <w:lang w:val="nb-NO"/>
        </w:rPr>
        <w:t>é</w:t>
      </w:r>
      <w:r w:rsidRPr="00D828CD">
        <w:rPr>
          <w:szCs w:val="22"/>
          <w:lang w:val="nb-NO"/>
        </w:rPr>
        <w:t>n 0,25 mg kapsel tatt oralt én gang daglig.</w:t>
      </w:r>
    </w:p>
    <w:p w14:paraId="4277CCAF" w14:textId="7CD374C8" w:rsidR="00391528" w:rsidRPr="00D828CD" w:rsidRDefault="00391528" w:rsidP="00E346CB">
      <w:pPr>
        <w:numPr>
          <w:ilvl w:val="0"/>
          <w:numId w:val="14"/>
        </w:numPr>
        <w:tabs>
          <w:tab w:val="clear" w:pos="567"/>
        </w:tabs>
        <w:spacing w:line="240" w:lineRule="auto"/>
        <w:ind w:left="567" w:hanging="567"/>
        <w:rPr>
          <w:szCs w:val="22"/>
          <w:lang w:val="nb-NO"/>
        </w:rPr>
      </w:pPr>
      <w:r w:rsidRPr="00D828CD">
        <w:rPr>
          <w:szCs w:val="22"/>
          <w:lang w:val="nb-NO"/>
        </w:rPr>
        <w:t>Pediat</w:t>
      </w:r>
      <w:r w:rsidR="00057984" w:rsidRPr="00D828CD">
        <w:rPr>
          <w:szCs w:val="22"/>
          <w:lang w:val="nb-NO"/>
        </w:rPr>
        <w:t>riske pasienter med kroppsvekt &gt;</w:t>
      </w:r>
      <w:r w:rsidRPr="00D828CD">
        <w:rPr>
          <w:szCs w:val="22"/>
          <w:lang w:val="nb-NO"/>
        </w:rPr>
        <w:t xml:space="preserve"> 40 kg: </w:t>
      </w:r>
      <w:r w:rsidR="00F076E6" w:rsidRPr="00D828CD">
        <w:rPr>
          <w:szCs w:val="22"/>
          <w:lang w:val="nb-NO"/>
        </w:rPr>
        <w:t>é</w:t>
      </w:r>
      <w:r w:rsidRPr="00D828CD">
        <w:rPr>
          <w:szCs w:val="22"/>
          <w:lang w:val="nb-NO"/>
        </w:rPr>
        <w:t>n 0,5 mg kapsel tatt oralt én gang daglig.</w:t>
      </w:r>
    </w:p>
    <w:p w14:paraId="08F42574" w14:textId="77777777" w:rsidR="00391528" w:rsidRPr="00D828CD" w:rsidRDefault="00391528" w:rsidP="007A7C1E">
      <w:pPr>
        <w:tabs>
          <w:tab w:val="clear" w:pos="567"/>
        </w:tabs>
        <w:spacing w:line="240" w:lineRule="auto"/>
        <w:rPr>
          <w:szCs w:val="22"/>
          <w:lang w:val="nb-NO"/>
        </w:rPr>
      </w:pPr>
    </w:p>
    <w:p w14:paraId="194D7862" w14:textId="77777777" w:rsidR="00391528" w:rsidRPr="00D828CD" w:rsidRDefault="00391528" w:rsidP="007A7C1E">
      <w:pPr>
        <w:tabs>
          <w:tab w:val="clear" w:pos="567"/>
        </w:tabs>
        <w:spacing w:line="240" w:lineRule="auto"/>
        <w:rPr>
          <w:szCs w:val="22"/>
          <w:lang w:val="nb-NO"/>
        </w:rPr>
      </w:pPr>
      <w:r w:rsidRPr="00D828CD">
        <w:rPr>
          <w:szCs w:val="22"/>
          <w:lang w:val="nb-NO"/>
        </w:rPr>
        <w:t>Pediatriske pasienter som starter med 0,25 mg kapsler og</w:t>
      </w:r>
      <w:r w:rsidR="008A2B70" w:rsidRPr="00D828CD">
        <w:rPr>
          <w:szCs w:val="22"/>
          <w:lang w:val="nb-NO"/>
        </w:rPr>
        <w:t xml:space="preserve"> senere når en stabil kroppsvekt på over 40 kg skal bytte til 0,5 mg kapsler.</w:t>
      </w:r>
    </w:p>
    <w:p w14:paraId="4C1005A4" w14:textId="77777777" w:rsidR="008A2B70" w:rsidRPr="00D828CD" w:rsidRDefault="008A2B70" w:rsidP="007A7C1E">
      <w:pPr>
        <w:tabs>
          <w:tab w:val="clear" w:pos="567"/>
        </w:tabs>
        <w:spacing w:line="240" w:lineRule="auto"/>
        <w:rPr>
          <w:szCs w:val="22"/>
          <w:lang w:val="nb-NO"/>
        </w:rPr>
      </w:pPr>
    </w:p>
    <w:p w14:paraId="1DB54DB4" w14:textId="77777777" w:rsidR="008A2B70" w:rsidRPr="00D828CD" w:rsidRDefault="008A2B70" w:rsidP="007A7C1E">
      <w:pPr>
        <w:tabs>
          <w:tab w:val="clear" w:pos="567"/>
        </w:tabs>
        <w:spacing w:line="240" w:lineRule="auto"/>
        <w:rPr>
          <w:szCs w:val="22"/>
          <w:lang w:val="nb-NO"/>
        </w:rPr>
      </w:pPr>
      <w:r w:rsidRPr="00D828CD">
        <w:rPr>
          <w:szCs w:val="22"/>
          <w:lang w:val="nb-NO"/>
        </w:rPr>
        <w:t xml:space="preserve">Ved bytte </w:t>
      </w:r>
      <w:r w:rsidR="00E87700" w:rsidRPr="00D828CD">
        <w:rPr>
          <w:szCs w:val="22"/>
          <w:lang w:val="nb-NO"/>
        </w:rPr>
        <w:t>fra</w:t>
      </w:r>
      <w:r w:rsidRPr="00D828CD">
        <w:rPr>
          <w:szCs w:val="22"/>
          <w:lang w:val="nb-NO"/>
        </w:rPr>
        <w:t xml:space="preserve"> daglig dosering </w:t>
      </w:r>
      <w:r w:rsidR="00E87700" w:rsidRPr="00D828CD">
        <w:rPr>
          <w:szCs w:val="22"/>
          <w:lang w:val="nb-NO"/>
        </w:rPr>
        <w:t>på</w:t>
      </w:r>
      <w:r w:rsidRPr="00D828CD">
        <w:rPr>
          <w:szCs w:val="22"/>
          <w:lang w:val="nb-NO"/>
        </w:rPr>
        <w:t xml:space="preserve"> 0,25 mg til 0,5 mg, anbefales det å gjenta samme overvåkning av første dose som ved behandlingsoppstart.</w:t>
      </w:r>
    </w:p>
    <w:p w14:paraId="4134AE7B" w14:textId="77777777" w:rsidR="008A2B70" w:rsidRPr="00D828CD" w:rsidRDefault="008A2B70" w:rsidP="007A7C1E">
      <w:pPr>
        <w:tabs>
          <w:tab w:val="clear" w:pos="567"/>
        </w:tabs>
        <w:spacing w:line="240" w:lineRule="auto"/>
        <w:rPr>
          <w:szCs w:val="22"/>
          <w:lang w:val="nb-NO"/>
        </w:rPr>
      </w:pPr>
    </w:p>
    <w:p w14:paraId="1D166C5B" w14:textId="77777777" w:rsidR="008A74CA" w:rsidRPr="00D828CD" w:rsidRDefault="00D25CE5" w:rsidP="007A7C1E">
      <w:pPr>
        <w:keepNext/>
        <w:tabs>
          <w:tab w:val="clear" w:pos="567"/>
        </w:tabs>
        <w:spacing w:line="240" w:lineRule="auto"/>
        <w:rPr>
          <w:szCs w:val="22"/>
          <w:lang w:val="nb-NO"/>
        </w:rPr>
      </w:pPr>
      <w:r w:rsidRPr="00D828CD">
        <w:rPr>
          <w:szCs w:val="22"/>
          <w:lang w:val="nb-NO"/>
        </w:rPr>
        <w:t>Samme overvåkning av første dose som ved behandlingsoppstart anbefales når behandlingen avbrytes</w:t>
      </w:r>
      <w:r w:rsidR="007E0687" w:rsidRPr="00D828CD">
        <w:rPr>
          <w:szCs w:val="22"/>
          <w:lang w:val="nb-NO"/>
        </w:rPr>
        <w:t xml:space="preserve"> i</w:t>
      </w:r>
      <w:r w:rsidRPr="00D828CD">
        <w:rPr>
          <w:szCs w:val="22"/>
          <w:lang w:val="nb-NO"/>
        </w:rPr>
        <w:t>:</w:t>
      </w:r>
    </w:p>
    <w:p w14:paraId="00479BC1" w14:textId="77777777" w:rsidR="00D25CE5" w:rsidRPr="00D828CD" w:rsidRDefault="00D25CE5" w:rsidP="00E346CB">
      <w:pPr>
        <w:keepNext/>
        <w:numPr>
          <w:ilvl w:val="0"/>
          <w:numId w:val="12"/>
        </w:numPr>
        <w:tabs>
          <w:tab w:val="clear" w:pos="567"/>
        </w:tabs>
        <w:spacing w:line="240" w:lineRule="auto"/>
        <w:ind w:left="567" w:hanging="567"/>
        <w:rPr>
          <w:szCs w:val="22"/>
          <w:lang w:val="nb-NO"/>
        </w:rPr>
      </w:pPr>
      <w:r w:rsidRPr="00D828CD">
        <w:rPr>
          <w:szCs w:val="22"/>
          <w:lang w:val="nb-NO"/>
        </w:rPr>
        <w:t>1 dag eller mer i løpet av de 2 første ukene med behandling.</w:t>
      </w:r>
    </w:p>
    <w:p w14:paraId="562EF389" w14:textId="77777777" w:rsidR="00D25CE5" w:rsidRPr="00D828CD" w:rsidRDefault="00D25CE5" w:rsidP="00E346CB">
      <w:pPr>
        <w:keepNext/>
        <w:numPr>
          <w:ilvl w:val="0"/>
          <w:numId w:val="12"/>
        </w:numPr>
        <w:tabs>
          <w:tab w:val="clear" w:pos="567"/>
        </w:tabs>
        <w:spacing w:line="240" w:lineRule="auto"/>
        <w:ind w:left="567" w:hanging="567"/>
        <w:rPr>
          <w:szCs w:val="22"/>
          <w:lang w:val="nb-NO"/>
        </w:rPr>
      </w:pPr>
      <w:r w:rsidRPr="00D828CD">
        <w:rPr>
          <w:szCs w:val="22"/>
          <w:lang w:val="nb-NO"/>
        </w:rPr>
        <w:t>mer enn 7</w:t>
      </w:r>
      <w:r w:rsidR="00B0782B" w:rsidRPr="00D828CD">
        <w:rPr>
          <w:szCs w:val="22"/>
          <w:lang w:val="nb-NO"/>
        </w:rPr>
        <w:t> </w:t>
      </w:r>
      <w:r w:rsidRPr="00D828CD">
        <w:rPr>
          <w:szCs w:val="22"/>
          <w:lang w:val="nb-NO"/>
        </w:rPr>
        <w:t>dager i løpet av 3. og 4.</w:t>
      </w:r>
      <w:r w:rsidR="00B0782B" w:rsidRPr="00D828CD">
        <w:rPr>
          <w:szCs w:val="22"/>
          <w:lang w:val="nb-NO"/>
        </w:rPr>
        <w:t> </w:t>
      </w:r>
      <w:r w:rsidRPr="00D828CD">
        <w:rPr>
          <w:szCs w:val="22"/>
          <w:lang w:val="nb-NO"/>
        </w:rPr>
        <w:t>uke med behandling.</w:t>
      </w:r>
    </w:p>
    <w:p w14:paraId="62419FFE" w14:textId="77777777" w:rsidR="00D25CE5" w:rsidRPr="00D828CD" w:rsidRDefault="00D25CE5" w:rsidP="00E346CB">
      <w:pPr>
        <w:keepNext/>
        <w:numPr>
          <w:ilvl w:val="0"/>
          <w:numId w:val="12"/>
        </w:numPr>
        <w:tabs>
          <w:tab w:val="clear" w:pos="567"/>
        </w:tabs>
        <w:spacing w:line="240" w:lineRule="auto"/>
        <w:ind w:left="567" w:hanging="567"/>
        <w:rPr>
          <w:szCs w:val="22"/>
          <w:lang w:val="nb-NO"/>
        </w:rPr>
      </w:pPr>
      <w:r w:rsidRPr="00D828CD">
        <w:rPr>
          <w:szCs w:val="22"/>
          <w:lang w:val="nb-NO"/>
        </w:rPr>
        <w:t>mer enn 2</w:t>
      </w:r>
      <w:r w:rsidR="00B0782B" w:rsidRPr="00D828CD">
        <w:rPr>
          <w:szCs w:val="22"/>
          <w:lang w:val="nb-NO"/>
        </w:rPr>
        <w:t> </w:t>
      </w:r>
      <w:r w:rsidRPr="00D828CD">
        <w:rPr>
          <w:szCs w:val="22"/>
          <w:lang w:val="nb-NO"/>
        </w:rPr>
        <w:t>uker etter en måned med behandling.</w:t>
      </w:r>
    </w:p>
    <w:p w14:paraId="0AA3B79B" w14:textId="77777777" w:rsidR="00C36084" w:rsidRPr="00D828CD" w:rsidRDefault="00C36084" w:rsidP="007A7C1E">
      <w:pPr>
        <w:tabs>
          <w:tab w:val="clear" w:pos="567"/>
        </w:tabs>
        <w:spacing w:line="240" w:lineRule="auto"/>
        <w:rPr>
          <w:szCs w:val="22"/>
          <w:lang w:val="nb-NO"/>
        </w:rPr>
      </w:pPr>
      <w:r w:rsidRPr="00D828CD">
        <w:rPr>
          <w:szCs w:val="22"/>
          <w:lang w:val="nb-NO"/>
        </w:rPr>
        <w:t xml:space="preserve">Dersom behandlingen avbrytes i en kortere periode enn </w:t>
      </w:r>
      <w:r w:rsidR="00E26CA3" w:rsidRPr="00D828CD">
        <w:rPr>
          <w:szCs w:val="22"/>
          <w:lang w:val="nb-NO"/>
        </w:rPr>
        <w:t xml:space="preserve">angitt </w:t>
      </w:r>
      <w:r w:rsidRPr="00D828CD">
        <w:rPr>
          <w:szCs w:val="22"/>
          <w:lang w:val="nb-NO"/>
        </w:rPr>
        <w:t>over, bør behandlingen fortsettes med neste dose som planlagt</w:t>
      </w:r>
      <w:r w:rsidR="00B357EC" w:rsidRPr="00D828CD">
        <w:rPr>
          <w:szCs w:val="22"/>
          <w:lang w:val="nb-NO"/>
        </w:rPr>
        <w:t xml:space="preserve"> (se pkt. 4.4)</w:t>
      </w:r>
      <w:r w:rsidRPr="00D828CD">
        <w:rPr>
          <w:szCs w:val="22"/>
          <w:lang w:val="nb-NO"/>
        </w:rPr>
        <w:t>.</w:t>
      </w:r>
    </w:p>
    <w:p w14:paraId="45C7711A" w14:textId="77777777" w:rsidR="00D75BAB" w:rsidRPr="00D828CD" w:rsidRDefault="00D75BAB" w:rsidP="007A7C1E">
      <w:pPr>
        <w:tabs>
          <w:tab w:val="clear" w:pos="567"/>
        </w:tabs>
        <w:spacing w:line="240" w:lineRule="auto"/>
        <w:rPr>
          <w:bCs/>
          <w:iCs/>
          <w:szCs w:val="22"/>
          <w:lang w:val="nb-NO"/>
        </w:rPr>
      </w:pPr>
    </w:p>
    <w:p w14:paraId="0F4ACA57" w14:textId="77777777" w:rsidR="006D01F6" w:rsidRPr="00D828CD" w:rsidRDefault="003E5F6C" w:rsidP="007A7C1E">
      <w:pPr>
        <w:keepNext/>
        <w:tabs>
          <w:tab w:val="clear" w:pos="567"/>
        </w:tabs>
        <w:spacing w:line="240" w:lineRule="auto"/>
        <w:rPr>
          <w:bCs/>
          <w:iCs/>
          <w:szCs w:val="22"/>
          <w:u w:val="single"/>
          <w:lang w:val="nb-NO"/>
        </w:rPr>
      </w:pPr>
      <w:r w:rsidRPr="00D828CD">
        <w:rPr>
          <w:bCs/>
          <w:iCs/>
          <w:szCs w:val="22"/>
          <w:u w:val="single"/>
          <w:lang w:val="nb-NO"/>
        </w:rPr>
        <w:t>Spesielle populasjoner</w:t>
      </w:r>
    </w:p>
    <w:p w14:paraId="4341218E" w14:textId="77777777" w:rsidR="00E87700" w:rsidRPr="00D828CD" w:rsidRDefault="00E87700" w:rsidP="007A7C1E">
      <w:pPr>
        <w:keepNext/>
        <w:tabs>
          <w:tab w:val="clear" w:pos="567"/>
        </w:tabs>
        <w:spacing w:line="240" w:lineRule="auto"/>
        <w:rPr>
          <w:bCs/>
          <w:iCs/>
          <w:szCs w:val="22"/>
          <w:u w:val="single"/>
          <w:lang w:val="nb-NO"/>
        </w:rPr>
      </w:pPr>
    </w:p>
    <w:p w14:paraId="34B11609" w14:textId="77777777" w:rsidR="00FF4AD6" w:rsidRPr="00D828CD" w:rsidRDefault="00FF4AD6" w:rsidP="007A7C1E">
      <w:pPr>
        <w:keepNext/>
        <w:tabs>
          <w:tab w:val="clear" w:pos="567"/>
        </w:tabs>
        <w:spacing w:line="240" w:lineRule="auto"/>
        <w:rPr>
          <w:szCs w:val="22"/>
          <w:u w:val="single"/>
          <w:lang w:val="nb-NO"/>
        </w:rPr>
      </w:pPr>
      <w:r w:rsidRPr="00D828CD">
        <w:rPr>
          <w:i/>
          <w:szCs w:val="22"/>
          <w:u w:val="single"/>
          <w:lang w:val="nb-NO"/>
        </w:rPr>
        <w:t>Eldre populasjon</w:t>
      </w:r>
    </w:p>
    <w:p w14:paraId="08A71BC2" w14:textId="77777777" w:rsidR="00FF4AD6" w:rsidRPr="00D828CD" w:rsidRDefault="00FF4AD6" w:rsidP="007A7C1E">
      <w:pPr>
        <w:tabs>
          <w:tab w:val="clear" w:pos="567"/>
        </w:tabs>
        <w:spacing w:line="240" w:lineRule="auto"/>
        <w:rPr>
          <w:szCs w:val="22"/>
          <w:lang w:val="nb-NO"/>
        </w:rPr>
      </w:pPr>
      <w:r w:rsidRPr="00D828CD">
        <w:rPr>
          <w:szCs w:val="22"/>
          <w:lang w:val="nb-NO"/>
        </w:rPr>
        <w:t>Gilenya bør brukes med forsiktighet hos pasienter fra 65 år og oppover på grunn av utilstrekkelige data vedrørende sikkerhet og effekt (se pkt. 5.2).</w:t>
      </w:r>
    </w:p>
    <w:p w14:paraId="0DE095B4" w14:textId="77777777" w:rsidR="00FF4AD6" w:rsidRPr="00D828CD" w:rsidRDefault="00FF4AD6" w:rsidP="007A7C1E">
      <w:pPr>
        <w:tabs>
          <w:tab w:val="clear" w:pos="567"/>
        </w:tabs>
        <w:spacing w:line="240" w:lineRule="auto"/>
        <w:rPr>
          <w:i/>
          <w:szCs w:val="22"/>
          <w:lang w:val="nb-NO"/>
        </w:rPr>
      </w:pPr>
    </w:p>
    <w:p w14:paraId="7BDBE504" w14:textId="77777777" w:rsidR="003E5F6C" w:rsidRPr="00D828CD" w:rsidRDefault="003E5F6C" w:rsidP="007A7C1E">
      <w:pPr>
        <w:keepNext/>
        <w:tabs>
          <w:tab w:val="clear" w:pos="567"/>
        </w:tabs>
        <w:spacing w:line="240" w:lineRule="auto"/>
        <w:rPr>
          <w:i/>
          <w:szCs w:val="22"/>
          <w:u w:val="single"/>
          <w:lang w:val="nb-NO"/>
        </w:rPr>
      </w:pPr>
      <w:r w:rsidRPr="00D828CD">
        <w:rPr>
          <w:i/>
          <w:szCs w:val="22"/>
          <w:u w:val="single"/>
          <w:lang w:val="nb-NO"/>
        </w:rPr>
        <w:t>Nedsatt nyrefunksjon</w:t>
      </w:r>
    </w:p>
    <w:p w14:paraId="3DEDC75C" w14:textId="77F0211A" w:rsidR="003E5F6C" w:rsidRPr="00D828CD" w:rsidRDefault="003E5F6C" w:rsidP="007A7C1E">
      <w:pPr>
        <w:tabs>
          <w:tab w:val="clear" w:pos="567"/>
        </w:tabs>
        <w:spacing w:line="240" w:lineRule="auto"/>
        <w:rPr>
          <w:i/>
          <w:szCs w:val="22"/>
          <w:lang w:val="nb-NO"/>
        </w:rPr>
      </w:pPr>
      <w:r w:rsidRPr="00D828CD">
        <w:rPr>
          <w:szCs w:val="22"/>
          <w:lang w:val="nb-NO"/>
        </w:rPr>
        <w:t>I de pivotale multippel sklerose-studien</w:t>
      </w:r>
      <w:r w:rsidR="008D6B75" w:rsidRPr="00D828CD">
        <w:rPr>
          <w:szCs w:val="22"/>
          <w:lang w:val="nb-NO"/>
        </w:rPr>
        <w:t>e</w:t>
      </w:r>
      <w:r w:rsidRPr="00D828CD">
        <w:rPr>
          <w:szCs w:val="22"/>
          <w:lang w:val="nb-NO"/>
        </w:rPr>
        <w:t xml:space="preserve"> ble </w:t>
      </w:r>
      <w:r w:rsidR="008D6B75" w:rsidRPr="00D828CD">
        <w:rPr>
          <w:szCs w:val="22"/>
          <w:lang w:val="nb-NO"/>
        </w:rPr>
        <w:t xml:space="preserve">ikke </w:t>
      </w:r>
      <w:r w:rsidR="00F076E6" w:rsidRPr="00D828CD">
        <w:rPr>
          <w:szCs w:val="22"/>
          <w:lang w:val="nb-NO"/>
        </w:rPr>
        <w:t>fingolimod</w:t>
      </w:r>
      <w:r w:rsidRPr="00D828CD">
        <w:rPr>
          <w:szCs w:val="22"/>
          <w:lang w:val="nb-NO"/>
        </w:rPr>
        <w:t xml:space="preserve"> undersøkt hos pas</w:t>
      </w:r>
      <w:r w:rsidR="007E77C9" w:rsidRPr="00D828CD">
        <w:rPr>
          <w:szCs w:val="22"/>
          <w:lang w:val="nb-NO"/>
        </w:rPr>
        <w:t>ienter med nedsatt nyrefunksjon</w:t>
      </w:r>
      <w:r w:rsidRPr="00D828CD">
        <w:rPr>
          <w:szCs w:val="22"/>
          <w:lang w:val="nb-NO"/>
        </w:rPr>
        <w:t>.</w:t>
      </w:r>
      <w:r w:rsidR="007E77C9" w:rsidRPr="00D828CD">
        <w:rPr>
          <w:i/>
          <w:szCs w:val="22"/>
          <w:lang w:val="nb-NO"/>
        </w:rPr>
        <w:t xml:space="preserve"> </w:t>
      </w:r>
      <w:r w:rsidRPr="00D828CD">
        <w:rPr>
          <w:szCs w:val="22"/>
          <w:lang w:val="nb-NO"/>
        </w:rPr>
        <w:t xml:space="preserve">Basert på kliniske farmakologistudier er det ikke nødvendig </w:t>
      </w:r>
      <w:r w:rsidR="007E77C9" w:rsidRPr="00D828CD">
        <w:rPr>
          <w:szCs w:val="22"/>
          <w:lang w:val="nb-NO"/>
        </w:rPr>
        <w:t xml:space="preserve">med dosejustering hos pasienter med </w:t>
      </w:r>
      <w:r w:rsidR="005B66E7" w:rsidRPr="00D828CD">
        <w:rPr>
          <w:szCs w:val="22"/>
          <w:lang w:val="nb-NO"/>
        </w:rPr>
        <w:t>lett</w:t>
      </w:r>
      <w:r w:rsidR="007E77C9" w:rsidRPr="00D828CD">
        <w:rPr>
          <w:szCs w:val="22"/>
          <w:lang w:val="nb-NO"/>
        </w:rPr>
        <w:t xml:space="preserve"> til alvor</w:t>
      </w:r>
      <w:r w:rsidR="007206B4" w:rsidRPr="00D828CD">
        <w:rPr>
          <w:szCs w:val="22"/>
          <w:lang w:val="nb-NO"/>
        </w:rPr>
        <w:t>lig nedsatt nyrefunksjon</w:t>
      </w:r>
      <w:r w:rsidR="007E77C9" w:rsidRPr="00D828CD">
        <w:rPr>
          <w:szCs w:val="22"/>
          <w:lang w:val="nb-NO"/>
        </w:rPr>
        <w:t>.</w:t>
      </w:r>
    </w:p>
    <w:p w14:paraId="6605E677" w14:textId="77777777" w:rsidR="008A74CA" w:rsidRPr="00D828CD" w:rsidRDefault="008A74CA" w:rsidP="007A7C1E">
      <w:pPr>
        <w:tabs>
          <w:tab w:val="clear" w:pos="567"/>
        </w:tabs>
        <w:spacing w:line="240" w:lineRule="auto"/>
        <w:rPr>
          <w:szCs w:val="22"/>
          <w:lang w:val="nb-NO"/>
        </w:rPr>
      </w:pPr>
    </w:p>
    <w:p w14:paraId="0B675F77" w14:textId="77777777" w:rsidR="008A74CA" w:rsidRPr="00D828CD" w:rsidRDefault="007E77C9" w:rsidP="007A7C1E">
      <w:pPr>
        <w:keepNext/>
        <w:tabs>
          <w:tab w:val="clear" w:pos="567"/>
        </w:tabs>
        <w:spacing w:line="240" w:lineRule="auto"/>
        <w:rPr>
          <w:i/>
          <w:szCs w:val="22"/>
          <w:u w:val="single"/>
          <w:lang w:val="nb-NO"/>
        </w:rPr>
      </w:pPr>
      <w:r w:rsidRPr="00D828CD">
        <w:rPr>
          <w:i/>
          <w:szCs w:val="22"/>
          <w:u w:val="single"/>
          <w:lang w:val="nb-NO"/>
        </w:rPr>
        <w:t>Nedsatt leverfunksjon</w:t>
      </w:r>
    </w:p>
    <w:p w14:paraId="17C611DA" w14:textId="77777777" w:rsidR="007E77C9" w:rsidRPr="00D828CD" w:rsidRDefault="007E77C9" w:rsidP="007A7C1E">
      <w:pPr>
        <w:tabs>
          <w:tab w:val="clear" w:pos="567"/>
        </w:tabs>
        <w:spacing w:line="240" w:lineRule="auto"/>
        <w:rPr>
          <w:szCs w:val="22"/>
          <w:lang w:val="nb-NO"/>
        </w:rPr>
      </w:pPr>
      <w:r w:rsidRPr="00D828CD">
        <w:rPr>
          <w:szCs w:val="22"/>
          <w:lang w:val="nb-NO"/>
        </w:rPr>
        <w:t xml:space="preserve">Gilenya </w:t>
      </w:r>
      <w:r w:rsidR="00A26109" w:rsidRPr="00D828CD">
        <w:rPr>
          <w:szCs w:val="22"/>
          <w:lang w:val="nb-NO"/>
        </w:rPr>
        <w:t>må</w:t>
      </w:r>
      <w:r w:rsidRPr="00D828CD">
        <w:rPr>
          <w:szCs w:val="22"/>
          <w:lang w:val="nb-NO"/>
        </w:rPr>
        <w:t xml:space="preserve"> </w:t>
      </w:r>
      <w:r w:rsidR="00F47C0A" w:rsidRPr="00D828CD">
        <w:rPr>
          <w:szCs w:val="22"/>
          <w:lang w:val="nb-NO"/>
        </w:rPr>
        <w:t xml:space="preserve">ikke </w:t>
      </w:r>
      <w:r w:rsidRPr="00D828CD">
        <w:rPr>
          <w:szCs w:val="22"/>
          <w:lang w:val="nb-NO"/>
        </w:rPr>
        <w:t>brukes hos pasienter med alvorlig nedsatt leverfunksjon (Child-Pugh klasse C)</w:t>
      </w:r>
      <w:r w:rsidR="00A26109" w:rsidRPr="00D828CD">
        <w:rPr>
          <w:szCs w:val="22"/>
          <w:lang w:val="nb-NO"/>
        </w:rPr>
        <w:t xml:space="preserve"> (se pkt. 4.3)</w:t>
      </w:r>
      <w:r w:rsidRPr="00D828CD">
        <w:rPr>
          <w:szCs w:val="22"/>
          <w:lang w:val="nb-NO"/>
        </w:rPr>
        <w:t>.</w:t>
      </w:r>
      <w:r w:rsidR="00DE3F5C" w:rsidRPr="00D828CD">
        <w:rPr>
          <w:szCs w:val="22"/>
          <w:lang w:val="nb-NO"/>
        </w:rPr>
        <w:t xml:space="preserve"> Selv om det ikke er nødvendig med dosejustering hos pasienter med </w:t>
      </w:r>
      <w:r w:rsidR="005B66E7" w:rsidRPr="00D828CD">
        <w:rPr>
          <w:szCs w:val="22"/>
          <w:lang w:val="nb-NO"/>
        </w:rPr>
        <w:t>lett</w:t>
      </w:r>
      <w:r w:rsidR="00DE3F5C" w:rsidRPr="00D828CD">
        <w:rPr>
          <w:szCs w:val="22"/>
          <w:lang w:val="nb-NO"/>
        </w:rPr>
        <w:t xml:space="preserve"> eller moderat nedsatt leverfunksjon, bør det utvises forsiktighet ved oppstart av behandling hos disse pasientene</w:t>
      </w:r>
      <w:r w:rsidR="00CC71F8" w:rsidRPr="00D828CD">
        <w:rPr>
          <w:szCs w:val="22"/>
          <w:lang w:val="nb-NO"/>
        </w:rPr>
        <w:t xml:space="preserve"> (se pkt. 4.4 og 5.2)</w:t>
      </w:r>
      <w:r w:rsidR="00DE3F5C" w:rsidRPr="00D828CD">
        <w:rPr>
          <w:szCs w:val="22"/>
          <w:lang w:val="nb-NO"/>
        </w:rPr>
        <w:t>.</w:t>
      </w:r>
    </w:p>
    <w:p w14:paraId="24A7A5D3" w14:textId="77777777" w:rsidR="00DE3F5C" w:rsidRPr="00D828CD" w:rsidRDefault="00DE3F5C" w:rsidP="007A7C1E">
      <w:pPr>
        <w:tabs>
          <w:tab w:val="clear" w:pos="567"/>
        </w:tabs>
        <w:spacing w:line="240" w:lineRule="auto"/>
        <w:rPr>
          <w:szCs w:val="22"/>
          <w:lang w:val="nb-NO"/>
        </w:rPr>
      </w:pPr>
    </w:p>
    <w:p w14:paraId="4E914A05" w14:textId="77777777" w:rsidR="008A74CA" w:rsidRPr="00D828CD" w:rsidRDefault="004959E6" w:rsidP="007A7C1E">
      <w:pPr>
        <w:keepNext/>
        <w:tabs>
          <w:tab w:val="clear" w:pos="567"/>
        </w:tabs>
        <w:spacing w:line="240" w:lineRule="auto"/>
        <w:rPr>
          <w:i/>
          <w:szCs w:val="22"/>
          <w:u w:val="single"/>
          <w:lang w:val="nb-NO"/>
        </w:rPr>
      </w:pPr>
      <w:r w:rsidRPr="00D828CD">
        <w:rPr>
          <w:i/>
          <w:szCs w:val="22"/>
          <w:u w:val="single"/>
          <w:lang w:val="nb-NO"/>
        </w:rPr>
        <w:t>Pediatrisk populasjon</w:t>
      </w:r>
    </w:p>
    <w:p w14:paraId="6B1525E6" w14:textId="2F811D3C" w:rsidR="008A74CA" w:rsidRPr="00D828CD" w:rsidRDefault="004959E6" w:rsidP="007A7C1E">
      <w:pPr>
        <w:tabs>
          <w:tab w:val="clear" w:pos="567"/>
        </w:tabs>
        <w:spacing w:line="240" w:lineRule="auto"/>
        <w:rPr>
          <w:szCs w:val="22"/>
          <w:lang w:val="nb-NO"/>
        </w:rPr>
      </w:pPr>
      <w:r w:rsidRPr="00D828CD">
        <w:rPr>
          <w:szCs w:val="22"/>
          <w:lang w:val="nb-NO"/>
        </w:rPr>
        <w:t>Sikkerhet og effekt av</w:t>
      </w:r>
      <w:r w:rsidR="008A74CA" w:rsidRPr="00D828CD">
        <w:rPr>
          <w:szCs w:val="22"/>
          <w:lang w:val="nb-NO"/>
        </w:rPr>
        <w:t xml:space="preserve"> </w:t>
      </w:r>
      <w:r w:rsidR="00F076E6" w:rsidRPr="00D828CD">
        <w:rPr>
          <w:szCs w:val="22"/>
          <w:lang w:val="nb-NO"/>
        </w:rPr>
        <w:t>fingolimod</w:t>
      </w:r>
      <w:r w:rsidR="008A74CA" w:rsidRPr="00D828CD">
        <w:rPr>
          <w:szCs w:val="22"/>
          <w:lang w:val="nb-NO"/>
        </w:rPr>
        <w:t xml:space="preserve"> </w:t>
      </w:r>
      <w:r w:rsidRPr="00D828CD">
        <w:rPr>
          <w:szCs w:val="22"/>
          <w:lang w:val="nb-NO"/>
        </w:rPr>
        <w:t>hos barn i alderen</w:t>
      </w:r>
      <w:r w:rsidR="00E87700" w:rsidRPr="00D828CD">
        <w:rPr>
          <w:szCs w:val="22"/>
          <w:lang w:val="nb-NO"/>
        </w:rPr>
        <w:t xml:space="preserve"> under 10</w:t>
      </w:r>
      <w:r w:rsidR="00DE3F5C" w:rsidRPr="00D828CD">
        <w:rPr>
          <w:szCs w:val="22"/>
          <w:lang w:val="nb-NO"/>
        </w:rPr>
        <w:t> år</w:t>
      </w:r>
      <w:r w:rsidR="008A74CA" w:rsidRPr="00D828CD">
        <w:rPr>
          <w:szCs w:val="22"/>
          <w:lang w:val="nb-NO"/>
        </w:rPr>
        <w:t xml:space="preserve"> </w:t>
      </w:r>
      <w:r w:rsidRPr="00D828CD">
        <w:rPr>
          <w:szCs w:val="22"/>
          <w:lang w:val="nb-NO"/>
        </w:rPr>
        <w:t xml:space="preserve">har </w:t>
      </w:r>
      <w:r w:rsidR="00B0782B" w:rsidRPr="00D828CD">
        <w:rPr>
          <w:szCs w:val="22"/>
          <w:lang w:val="nb-NO"/>
        </w:rPr>
        <w:t xml:space="preserve">ennå </w:t>
      </w:r>
      <w:r w:rsidRPr="00D828CD">
        <w:rPr>
          <w:szCs w:val="22"/>
          <w:lang w:val="nb-NO"/>
        </w:rPr>
        <w:t>ikke blitt fastslått</w:t>
      </w:r>
      <w:r w:rsidR="008A74CA" w:rsidRPr="00D828CD">
        <w:rPr>
          <w:szCs w:val="22"/>
          <w:lang w:val="nb-NO"/>
        </w:rPr>
        <w:t xml:space="preserve">. </w:t>
      </w:r>
      <w:r w:rsidR="00E87700" w:rsidRPr="00D828CD">
        <w:rPr>
          <w:szCs w:val="22"/>
          <w:lang w:val="nb-NO"/>
        </w:rPr>
        <w:t>Det finnes ingen tilgjengelige data.</w:t>
      </w:r>
      <w:r w:rsidR="00F076E6" w:rsidRPr="00D828CD">
        <w:rPr>
          <w:szCs w:val="22"/>
          <w:lang w:val="nb-NO"/>
        </w:rPr>
        <w:t xml:space="preserve"> </w:t>
      </w:r>
      <w:r w:rsidR="00A84E5D" w:rsidRPr="00D828CD">
        <w:rPr>
          <w:szCs w:val="22"/>
          <w:lang w:val="nb-NO"/>
        </w:rPr>
        <w:t>T</w:t>
      </w:r>
      <w:r w:rsidR="00E87700" w:rsidRPr="00D828CD">
        <w:rPr>
          <w:szCs w:val="22"/>
          <w:lang w:val="nb-NO"/>
        </w:rPr>
        <w:t>ilgjengelige data hos barn mellom 10</w:t>
      </w:r>
      <w:r w:rsidR="00E87700" w:rsidRPr="00D828CD">
        <w:rPr>
          <w:szCs w:val="22"/>
          <w:lang w:val="nb-NO"/>
        </w:rPr>
        <w:noBreakHyphen/>
        <w:t xml:space="preserve">12 år </w:t>
      </w:r>
      <w:r w:rsidR="00A84E5D" w:rsidRPr="00D828CD">
        <w:rPr>
          <w:szCs w:val="22"/>
          <w:lang w:val="nb-NO"/>
        </w:rPr>
        <w:t>er svært begrense</w:t>
      </w:r>
      <w:r w:rsidR="00F076E6" w:rsidRPr="00D828CD">
        <w:rPr>
          <w:szCs w:val="22"/>
          <w:lang w:val="nb-NO"/>
        </w:rPr>
        <w:t>de</w:t>
      </w:r>
      <w:r w:rsidR="00A84E5D" w:rsidRPr="00D828CD">
        <w:rPr>
          <w:szCs w:val="22"/>
          <w:lang w:val="nb-NO"/>
        </w:rPr>
        <w:t xml:space="preserve"> </w:t>
      </w:r>
      <w:r w:rsidR="00E87700" w:rsidRPr="00D828CD">
        <w:rPr>
          <w:szCs w:val="22"/>
          <w:lang w:val="nb-NO"/>
        </w:rPr>
        <w:t>(se pkt. 4.4, 4.8 og 5.1).</w:t>
      </w:r>
    </w:p>
    <w:p w14:paraId="255BC997" w14:textId="77777777" w:rsidR="00A84E5D" w:rsidRPr="00D828CD" w:rsidRDefault="00A84E5D" w:rsidP="007A7C1E">
      <w:pPr>
        <w:tabs>
          <w:tab w:val="clear" w:pos="567"/>
        </w:tabs>
        <w:spacing w:line="240" w:lineRule="auto"/>
        <w:rPr>
          <w:szCs w:val="22"/>
          <w:lang w:val="nb-NO"/>
        </w:rPr>
      </w:pPr>
    </w:p>
    <w:p w14:paraId="4D516206" w14:textId="77777777" w:rsidR="00A84E5D" w:rsidRPr="00D828CD" w:rsidRDefault="00A84E5D" w:rsidP="007A7C1E">
      <w:pPr>
        <w:keepNext/>
        <w:tabs>
          <w:tab w:val="clear" w:pos="567"/>
        </w:tabs>
        <w:spacing w:line="240" w:lineRule="auto"/>
        <w:rPr>
          <w:szCs w:val="22"/>
          <w:u w:val="single"/>
          <w:lang w:val="nb-NO"/>
        </w:rPr>
      </w:pPr>
      <w:r w:rsidRPr="00D828CD">
        <w:rPr>
          <w:szCs w:val="22"/>
          <w:u w:val="single"/>
          <w:lang w:val="nb-NO"/>
        </w:rPr>
        <w:t>Administrasjonsmåte</w:t>
      </w:r>
    </w:p>
    <w:p w14:paraId="462A548D" w14:textId="77777777" w:rsidR="00890955" w:rsidRPr="00D828CD" w:rsidRDefault="00890955" w:rsidP="007A7C1E">
      <w:pPr>
        <w:keepNext/>
        <w:tabs>
          <w:tab w:val="clear" w:pos="567"/>
        </w:tabs>
        <w:spacing w:line="240" w:lineRule="auto"/>
        <w:rPr>
          <w:szCs w:val="22"/>
          <w:lang w:val="nb-NO"/>
        </w:rPr>
      </w:pPr>
    </w:p>
    <w:p w14:paraId="60FA6CED" w14:textId="77777777" w:rsidR="00A84E5D" w:rsidRPr="00D828CD" w:rsidRDefault="00A84E5D" w:rsidP="007A7C1E">
      <w:pPr>
        <w:tabs>
          <w:tab w:val="clear" w:pos="567"/>
        </w:tabs>
        <w:spacing w:line="240" w:lineRule="auto"/>
        <w:rPr>
          <w:szCs w:val="22"/>
          <w:lang w:val="nb-NO"/>
        </w:rPr>
      </w:pPr>
      <w:r w:rsidRPr="00D828CD">
        <w:rPr>
          <w:szCs w:val="22"/>
          <w:lang w:val="nb-NO"/>
        </w:rPr>
        <w:t>Dette legemidlet er til oralt bruk.</w:t>
      </w:r>
    </w:p>
    <w:p w14:paraId="0231B9C9" w14:textId="46D25599" w:rsidR="00A84E5D" w:rsidRPr="00D828CD" w:rsidRDefault="00A84E5D" w:rsidP="007A7C1E">
      <w:pPr>
        <w:tabs>
          <w:tab w:val="clear" w:pos="567"/>
        </w:tabs>
        <w:spacing w:line="240" w:lineRule="auto"/>
        <w:rPr>
          <w:szCs w:val="22"/>
          <w:lang w:val="nb-NO"/>
        </w:rPr>
      </w:pPr>
    </w:p>
    <w:p w14:paraId="2B9334F8" w14:textId="30CC652E" w:rsidR="00F076E6" w:rsidRPr="00D828CD" w:rsidRDefault="00F076E6" w:rsidP="007A7C1E">
      <w:pPr>
        <w:tabs>
          <w:tab w:val="clear" w:pos="567"/>
        </w:tabs>
        <w:spacing w:line="240" w:lineRule="auto"/>
        <w:rPr>
          <w:szCs w:val="22"/>
          <w:lang w:val="nb-NO"/>
        </w:rPr>
      </w:pPr>
      <w:r w:rsidRPr="00D828CD">
        <w:rPr>
          <w:szCs w:val="22"/>
          <w:lang w:val="nb-NO"/>
        </w:rPr>
        <w:t>Gilenya kan tas med eller uten mat (se pkt. 5.2).</w:t>
      </w:r>
    </w:p>
    <w:p w14:paraId="4963DE31" w14:textId="77777777" w:rsidR="00F076E6" w:rsidRPr="00D828CD" w:rsidRDefault="00F076E6" w:rsidP="007A7C1E">
      <w:pPr>
        <w:tabs>
          <w:tab w:val="clear" w:pos="567"/>
        </w:tabs>
        <w:spacing w:line="240" w:lineRule="auto"/>
        <w:rPr>
          <w:szCs w:val="22"/>
          <w:lang w:val="nb-NO"/>
        </w:rPr>
      </w:pPr>
    </w:p>
    <w:p w14:paraId="174FDE50" w14:textId="77777777" w:rsidR="00F076E6" w:rsidRPr="00D828CD" w:rsidRDefault="00F076E6" w:rsidP="007A7C1E">
      <w:pPr>
        <w:tabs>
          <w:tab w:val="clear" w:pos="567"/>
        </w:tabs>
        <w:spacing w:line="240" w:lineRule="auto"/>
        <w:rPr>
          <w:szCs w:val="22"/>
          <w:lang w:val="nb-NO"/>
        </w:rPr>
      </w:pPr>
      <w:r w:rsidRPr="00D828CD">
        <w:rPr>
          <w:szCs w:val="22"/>
          <w:lang w:val="nb-NO"/>
        </w:rPr>
        <w:t>Kapslene skal alltid svelges hele, uten at de åpnes.</w:t>
      </w:r>
    </w:p>
    <w:p w14:paraId="0E2AB802" w14:textId="77777777" w:rsidR="00F076E6" w:rsidRPr="00D828CD" w:rsidRDefault="00F076E6" w:rsidP="007A7C1E">
      <w:pPr>
        <w:tabs>
          <w:tab w:val="clear" w:pos="567"/>
        </w:tabs>
        <w:spacing w:line="240" w:lineRule="auto"/>
        <w:rPr>
          <w:szCs w:val="22"/>
          <w:lang w:val="nb-NO"/>
        </w:rPr>
      </w:pPr>
    </w:p>
    <w:p w14:paraId="48B106E5" w14:textId="77777777" w:rsidR="002721FB" w:rsidRPr="00D828CD" w:rsidRDefault="002721FB" w:rsidP="007A7C1E">
      <w:pPr>
        <w:keepNext/>
        <w:tabs>
          <w:tab w:val="clear" w:pos="567"/>
        </w:tabs>
        <w:spacing w:line="240" w:lineRule="auto"/>
        <w:ind w:left="567" w:hanging="567"/>
        <w:rPr>
          <w:szCs w:val="22"/>
          <w:lang w:val="nb-NO"/>
        </w:rPr>
      </w:pPr>
      <w:r w:rsidRPr="00D828CD">
        <w:rPr>
          <w:b/>
          <w:szCs w:val="22"/>
          <w:lang w:val="nb-NO"/>
        </w:rPr>
        <w:lastRenderedPageBreak/>
        <w:t>4.3</w:t>
      </w:r>
      <w:r w:rsidRPr="00D828CD">
        <w:rPr>
          <w:b/>
          <w:szCs w:val="22"/>
          <w:lang w:val="nb-NO"/>
        </w:rPr>
        <w:tab/>
      </w:r>
      <w:r w:rsidR="00C31E81" w:rsidRPr="00D828CD">
        <w:rPr>
          <w:b/>
          <w:szCs w:val="22"/>
          <w:lang w:val="nb-NO"/>
        </w:rPr>
        <w:t>Kontraindikasjoner</w:t>
      </w:r>
    </w:p>
    <w:p w14:paraId="4A6265D8" w14:textId="77777777" w:rsidR="002721FB" w:rsidRPr="00D828CD" w:rsidRDefault="002721FB" w:rsidP="007A7C1E">
      <w:pPr>
        <w:keepNext/>
        <w:tabs>
          <w:tab w:val="clear" w:pos="567"/>
        </w:tabs>
        <w:spacing w:line="240" w:lineRule="auto"/>
        <w:rPr>
          <w:szCs w:val="22"/>
          <w:lang w:val="nb-NO"/>
        </w:rPr>
      </w:pPr>
    </w:p>
    <w:p w14:paraId="3BE9FA78" w14:textId="77777777" w:rsidR="00086A22" w:rsidRPr="00D828CD" w:rsidRDefault="008710F7" w:rsidP="00E346CB">
      <w:pPr>
        <w:keepNext/>
        <w:numPr>
          <w:ilvl w:val="0"/>
          <w:numId w:val="27"/>
        </w:numPr>
        <w:tabs>
          <w:tab w:val="clear" w:pos="567"/>
        </w:tabs>
        <w:spacing w:line="240" w:lineRule="auto"/>
        <w:ind w:left="567" w:hanging="567"/>
        <w:rPr>
          <w:szCs w:val="22"/>
          <w:lang w:val="nb-NO"/>
        </w:rPr>
      </w:pPr>
      <w:r w:rsidRPr="00D828CD">
        <w:rPr>
          <w:szCs w:val="22"/>
          <w:lang w:val="nb-NO"/>
        </w:rPr>
        <w:t>I</w:t>
      </w:r>
      <w:r w:rsidR="00086A22" w:rsidRPr="00D828CD">
        <w:rPr>
          <w:szCs w:val="22"/>
          <w:lang w:val="nb-NO"/>
        </w:rPr>
        <w:t>mmunsviktsyndrom.</w:t>
      </w:r>
    </w:p>
    <w:p w14:paraId="1A3A8FC2" w14:textId="77777777" w:rsidR="00086A22" w:rsidRDefault="00086A22" w:rsidP="00E346CB">
      <w:pPr>
        <w:numPr>
          <w:ilvl w:val="0"/>
          <w:numId w:val="27"/>
        </w:numPr>
        <w:tabs>
          <w:tab w:val="clear" w:pos="567"/>
        </w:tabs>
        <w:spacing w:line="240" w:lineRule="auto"/>
        <w:ind w:left="567" w:hanging="567"/>
        <w:rPr>
          <w:szCs w:val="22"/>
          <w:lang w:val="nb-NO"/>
        </w:rPr>
      </w:pPr>
      <w:r w:rsidRPr="00D828CD">
        <w:rPr>
          <w:szCs w:val="22"/>
          <w:lang w:val="nb-NO"/>
        </w:rPr>
        <w:t>Pasienter med økt risiko for opportunistiske infeksjoner, inkludert pasienter med unormalt immunforsvar (inkludert de som får immunsuppressiv behandling eller de med nedsatt immunforsvar på grunn av tidligere behandling).</w:t>
      </w:r>
    </w:p>
    <w:p w14:paraId="4972561C" w14:textId="78C5C9A4" w:rsidR="00D77F9E" w:rsidRPr="00D828CD" w:rsidRDefault="00D77F9E" w:rsidP="00E346CB">
      <w:pPr>
        <w:numPr>
          <w:ilvl w:val="0"/>
          <w:numId w:val="27"/>
        </w:numPr>
        <w:tabs>
          <w:tab w:val="clear" w:pos="567"/>
        </w:tabs>
        <w:spacing w:line="240" w:lineRule="auto"/>
        <w:ind w:left="567" w:hanging="567"/>
        <w:rPr>
          <w:szCs w:val="22"/>
          <w:lang w:val="nb-NO"/>
        </w:rPr>
      </w:pPr>
      <w:r>
        <w:rPr>
          <w:szCs w:val="22"/>
          <w:lang w:val="nb-NO"/>
        </w:rPr>
        <w:t>Mistenkt eller bekreftet progressiv multifokal leukoencefalopati (PML) (se pkt. 4.4).</w:t>
      </w:r>
    </w:p>
    <w:p w14:paraId="53A9C7DD" w14:textId="77777777" w:rsidR="00086A22" w:rsidRPr="00D828CD" w:rsidRDefault="00086A22" w:rsidP="00E346CB">
      <w:pPr>
        <w:numPr>
          <w:ilvl w:val="0"/>
          <w:numId w:val="27"/>
        </w:numPr>
        <w:tabs>
          <w:tab w:val="clear" w:pos="567"/>
        </w:tabs>
        <w:spacing w:line="240" w:lineRule="auto"/>
        <w:ind w:left="567" w:hanging="567"/>
        <w:rPr>
          <w:szCs w:val="22"/>
          <w:lang w:val="nb-NO"/>
        </w:rPr>
      </w:pPr>
      <w:r w:rsidRPr="00D828CD">
        <w:rPr>
          <w:szCs w:val="22"/>
          <w:lang w:val="nb-NO"/>
        </w:rPr>
        <w:t>Alvorlige aktive infeksjoner, aktive kroniske infeksjoner (hepatitt, tuberkulose).</w:t>
      </w:r>
    </w:p>
    <w:p w14:paraId="33654094" w14:textId="77777777" w:rsidR="00086A22" w:rsidRPr="00D828CD" w:rsidRDefault="0053662E" w:rsidP="00E346CB">
      <w:pPr>
        <w:numPr>
          <w:ilvl w:val="0"/>
          <w:numId w:val="27"/>
        </w:numPr>
        <w:tabs>
          <w:tab w:val="clear" w:pos="567"/>
        </w:tabs>
        <w:spacing w:line="240" w:lineRule="auto"/>
        <w:ind w:left="567" w:hanging="567"/>
        <w:rPr>
          <w:szCs w:val="22"/>
          <w:lang w:val="nb-NO"/>
        </w:rPr>
      </w:pPr>
      <w:r w:rsidRPr="00D828CD">
        <w:rPr>
          <w:szCs w:val="22"/>
          <w:lang w:val="nb-NO"/>
        </w:rPr>
        <w:t>A</w:t>
      </w:r>
      <w:r w:rsidR="00086A22" w:rsidRPr="00D828CD">
        <w:rPr>
          <w:szCs w:val="22"/>
          <w:lang w:val="nb-NO"/>
        </w:rPr>
        <w:t>ktive maligniteter.</w:t>
      </w:r>
    </w:p>
    <w:p w14:paraId="4E6B38B2" w14:textId="77777777" w:rsidR="00086A22" w:rsidRPr="00D828CD" w:rsidRDefault="00086A22" w:rsidP="00E346CB">
      <w:pPr>
        <w:numPr>
          <w:ilvl w:val="0"/>
          <w:numId w:val="27"/>
        </w:numPr>
        <w:tabs>
          <w:tab w:val="clear" w:pos="567"/>
        </w:tabs>
        <w:spacing w:line="240" w:lineRule="auto"/>
        <w:ind w:left="567" w:hanging="567"/>
        <w:rPr>
          <w:szCs w:val="22"/>
          <w:lang w:val="nb-NO"/>
        </w:rPr>
      </w:pPr>
      <w:r w:rsidRPr="00D828CD">
        <w:rPr>
          <w:szCs w:val="22"/>
          <w:lang w:val="nb-NO"/>
        </w:rPr>
        <w:t>Alvorlig nedsatt leverfunksjon (Child-Pugh klasse C).</w:t>
      </w:r>
    </w:p>
    <w:p w14:paraId="026AD0B8" w14:textId="77777777" w:rsidR="00086A22" w:rsidRPr="00D828CD" w:rsidRDefault="00086A22" w:rsidP="00E346CB">
      <w:pPr>
        <w:numPr>
          <w:ilvl w:val="0"/>
          <w:numId w:val="27"/>
        </w:numPr>
        <w:tabs>
          <w:tab w:val="clear" w:pos="567"/>
        </w:tabs>
        <w:spacing w:line="240" w:lineRule="auto"/>
        <w:ind w:left="567" w:hanging="567"/>
        <w:rPr>
          <w:szCs w:val="22"/>
          <w:lang w:val="nb-NO"/>
        </w:rPr>
      </w:pPr>
      <w:r w:rsidRPr="00D828CD">
        <w:rPr>
          <w:szCs w:val="22"/>
          <w:lang w:val="nb-NO"/>
        </w:rPr>
        <w:t xml:space="preserve">Pasienter </w:t>
      </w:r>
      <w:r w:rsidR="00A84E5D" w:rsidRPr="00D828CD">
        <w:rPr>
          <w:szCs w:val="22"/>
          <w:lang w:val="nb-NO"/>
        </w:rPr>
        <w:t xml:space="preserve">som i de foregående 6 månedene har hatt </w:t>
      </w:r>
      <w:r w:rsidRPr="00D828CD">
        <w:rPr>
          <w:szCs w:val="22"/>
          <w:lang w:val="nb-NO"/>
        </w:rPr>
        <w:t>hjerteinfarkt, ustabil angina pectoris, hjerneslag/transitorisk iskemisk anfall (TIA), dekompensert hjertesvikt (krever inneliggende pasientbehandling) eller New York Heart Association (NYHA) klasse III/IV hjertesvikt (se pkt. 4.4).</w:t>
      </w:r>
    </w:p>
    <w:p w14:paraId="56D5E454" w14:textId="77777777" w:rsidR="00086A22" w:rsidRPr="00D828CD" w:rsidRDefault="00086A22" w:rsidP="00E346CB">
      <w:pPr>
        <w:numPr>
          <w:ilvl w:val="0"/>
          <w:numId w:val="27"/>
        </w:numPr>
        <w:tabs>
          <w:tab w:val="clear" w:pos="567"/>
        </w:tabs>
        <w:spacing w:line="240" w:lineRule="auto"/>
        <w:ind w:left="567" w:hanging="567"/>
        <w:rPr>
          <w:szCs w:val="22"/>
          <w:lang w:val="nb-NO"/>
        </w:rPr>
      </w:pPr>
      <w:r w:rsidRPr="00D828CD">
        <w:rPr>
          <w:szCs w:val="22"/>
          <w:lang w:val="nb-NO"/>
        </w:rPr>
        <w:t>Pasienter med alvorlige hjertearytmier som krever antiarytmisk behandling med klasse Ia eller klasse III antiarytmiske legemidler (se pkt. 4.4).</w:t>
      </w:r>
    </w:p>
    <w:p w14:paraId="66A56147" w14:textId="77777777" w:rsidR="00086A22" w:rsidRPr="00D828CD" w:rsidRDefault="00086A22" w:rsidP="00E346CB">
      <w:pPr>
        <w:numPr>
          <w:ilvl w:val="0"/>
          <w:numId w:val="27"/>
        </w:numPr>
        <w:tabs>
          <w:tab w:val="clear" w:pos="567"/>
        </w:tabs>
        <w:spacing w:line="240" w:lineRule="auto"/>
        <w:ind w:left="567" w:hanging="567"/>
        <w:rPr>
          <w:szCs w:val="22"/>
          <w:lang w:val="nb-NO"/>
        </w:rPr>
      </w:pPr>
      <w:r w:rsidRPr="00D828CD">
        <w:rPr>
          <w:szCs w:val="22"/>
          <w:lang w:val="nb-NO"/>
        </w:rPr>
        <w:t>Pasienter med andregrads Mobitz type II atrioventrikulær (AV)-blokk eller tredjegrads AV-blokk eller syk sinus syndrom, hvis de ikke har pacemaker (se pkt. 4.4).</w:t>
      </w:r>
    </w:p>
    <w:p w14:paraId="7191CDD0" w14:textId="77777777" w:rsidR="00086A22" w:rsidRPr="00D828CD" w:rsidRDefault="00086A22" w:rsidP="00E346CB">
      <w:pPr>
        <w:numPr>
          <w:ilvl w:val="0"/>
          <w:numId w:val="27"/>
        </w:numPr>
        <w:tabs>
          <w:tab w:val="clear" w:pos="567"/>
        </w:tabs>
        <w:spacing w:line="240" w:lineRule="auto"/>
        <w:ind w:left="567" w:hanging="567"/>
        <w:rPr>
          <w:szCs w:val="22"/>
          <w:lang w:val="nb-NO"/>
        </w:rPr>
      </w:pPr>
      <w:r w:rsidRPr="00D828CD">
        <w:rPr>
          <w:szCs w:val="22"/>
          <w:lang w:val="nb-NO"/>
        </w:rPr>
        <w:t>Pasienter med QTc-intervall ≥ 500 msek (se pkt. 4.4).</w:t>
      </w:r>
    </w:p>
    <w:p w14:paraId="0191896C" w14:textId="77777777" w:rsidR="00FA1623" w:rsidRPr="00D828CD" w:rsidRDefault="00FA1623" w:rsidP="00E346CB">
      <w:pPr>
        <w:numPr>
          <w:ilvl w:val="0"/>
          <w:numId w:val="27"/>
        </w:numPr>
        <w:tabs>
          <w:tab w:val="clear" w:pos="567"/>
        </w:tabs>
        <w:spacing w:line="240" w:lineRule="auto"/>
        <w:ind w:left="567" w:hanging="567"/>
        <w:rPr>
          <w:szCs w:val="22"/>
          <w:lang w:val="nb-NO"/>
        </w:rPr>
      </w:pPr>
      <w:r w:rsidRPr="00D828CD">
        <w:rPr>
          <w:szCs w:val="22"/>
          <w:lang w:val="nb-NO"/>
        </w:rPr>
        <w:t>Under graviditet og hos fertile kvinner som ikke bruker sikker prevensjon (se pkt. 4.4 og 4.6).</w:t>
      </w:r>
    </w:p>
    <w:p w14:paraId="4751943B" w14:textId="77777777" w:rsidR="00086A22" w:rsidRPr="00D828CD" w:rsidRDefault="00086A22" w:rsidP="00E346CB">
      <w:pPr>
        <w:numPr>
          <w:ilvl w:val="0"/>
          <w:numId w:val="27"/>
        </w:numPr>
        <w:tabs>
          <w:tab w:val="clear" w:pos="567"/>
        </w:tabs>
        <w:spacing w:line="240" w:lineRule="auto"/>
        <w:ind w:left="567" w:hanging="567"/>
        <w:rPr>
          <w:szCs w:val="22"/>
          <w:lang w:val="nb-NO"/>
        </w:rPr>
      </w:pPr>
      <w:r w:rsidRPr="00D828CD">
        <w:rPr>
          <w:szCs w:val="22"/>
          <w:lang w:val="nb-NO"/>
        </w:rPr>
        <w:t>Overfølsomhet overfor virkestoffet eller overfor noen av hjelpestoffene listet opp i pkt. 6.1.</w:t>
      </w:r>
    </w:p>
    <w:p w14:paraId="1FB0646B" w14:textId="77777777" w:rsidR="00E415A0" w:rsidRPr="00D828CD" w:rsidRDefault="00E415A0" w:rsidP="007A7C1E">
      <w:pPr>
        <w:tabs>
          <w:tab w:val="clear" w:pos="567"/>
        </w:tabs>
        <w:spacing w:line="240" w:lineRule="auto"/>
        <w:rPr>
          <w:szCs w:val="22"/>
          <w:lang w:val="nb-NO"/>
        </w:rPr>
      </w:pPr>
    </w:p>
    <w:p w14:paraId="4D0918AA" w14:textId="77777777" w:rsidR="002721FB" w:rsidRPr="00D828CD" w:rsidRDefault="002721FB" w:rsidP="007A7C1E">
      <w:pPr>
        <w:keepNext/>
        <w:tabs>
          <w:tab w:val="clear" w:pos="567"/>
        </w:tabs>
        <w:spacing w:line="240" w:lineRule="auto"/>
        <w:ind w:left="567" w:hanging="567"/>
        <w:rPr>
          <w:szCs w:val="22"/>
          <w:lang w:val="nb-NO"/>
        </w:rPr>
      </w:pPr>
      <w:r w:rsidRPr="00D828CD">
        <w:rPr>
          <w:b/>
          <w:szCs w:val="22"/>
          <w:lang w:val="nb-NO"/>
        </w:rPr>
        <w:t>4.4</w:t>
      </w:r>
      <w:r w:rsidRPr="00D828CD">
        <w:rPr>
          <w:b/>
          <w:szCs w:val="22"/>
          <w:lang w:val="nb-NO"/>
        </w:rPr>
        <w:tab/>
      </w:r>
      <w:r w:rsidR="00C31E81" w:rsidRPr="00D828CD">
        <w:rPr>
          <w:b/>
          <w:szCs w:val="22"/>
          <w:lang w:val="nb-NO"/>
        </w:rPr>
        <w:t>Advarsler og forsiktighetsregler</w:t>
      </w:r>
    </w:p>
    <w:p w14:paraId="710409A5" w14:textId="77777777" w:rsidR="002721FB" w:rsidRPr="00D828CD" w:rsidRDefault="002721FB" w:rsidP="007A7C1E">
      <w:pPr>
        <w:keepNext/>
        <w:tabs>
          <w:tab w:val="clear" w:pos="567"/>
        </w:tabs>
        <w:spacing w:line="240" w:lineRule="auto"/>
        <w:rPr>
          <w:szCs w:val="22"/>
          <w:lang w:val="nb-NO"/>
        </w:rPr>
      </w:pPr>
    </w:p>
    <w:p w14:paraId="42F3019E" w14:textId="77777777" w:rsidR="0080030D" w:rsidRPr="00D828CD" w:rsidRDefault="0080030D" w:rsidP="007A7C1E">
      <w:pPr>
        <w:keepNext/>
        <w:tabs>
          <w:tab w:val="clear" w:pos="567"/>
        </w:tabs>
        <w:spacing w:line="240" w:lineRule="auto"/>
        <w:rPr>
          <w:szCs w:val="22"/>
          <w:u w:val="single"/>
          <w:lang w:val="nb-NO"/>
        </w:rPr>
      </w:pPr>
      <w:r w:rsidRPr="00D828CD">
        <w:rPr>
          <w:szCs w:val="22"/>
          <w:u w:val="single"/>
          <w:lang w:val="nb-NO"/>
        </w:rPr>
        <w:t>Bradyarytmi</w:t>
      </w:r>
    </w:p>
    <w:p w14:paraId="7F91DBD8" w14:textId="77777777" w:rsidR="00FA01D5" w:rsidRPr="00D828CD" w:rsidRDefault="00FA01D5" w:rsidP="007A7C1E">
      <w:pPr>
        <w:keepNext/>
        <w:tabs>
          <w:tab w:val="clear" w:pos="567"/>
        </w:tabs>
        <w:spacing w:line="240" w:lineRule="auto"/>
        <w:rPr>
          <w:szCs w:val="22"/>
          <w:lang w:val="nb-NO"/>
        </w:rPr>
      </w:pPr>
    </w:p>
    <w:p w14:paraId="19ABD852" w14:textId="074B48BD" w:rsidR="002915F8" w:rsidRPr="00D828CD" w:rsidRDefault="0080030D" w:rsidP="007A7C1E">
      <w:pPr>
        <w:tabs>
          <w:tab w:val="clear" w:pos="567"/>
        </w:tabs>
        <w:spacing w:line="240" w:lineRule="auto"/>
        <w:rPr>
          <w:szCs w:val="22"/>
          <w:lang w:val="nb-NO"/>
        </w:rPr>
      </w:pPr>
      <w:r w:rsidRPr="00D828CD">
        <w:rPr>
          <w:szCs w:val="22"/>
          <w:lang w:val="nb-NO"/>
        </w:rPr>
        <w:t>Oppstart av behandling fører til forbigående reduksjon av hjerte</w:t>
      </w:r>
      <w:r w:rsidR="00B30335" w:rsidRPr="00D828CD">
        <w:rPr>
          <w:szCs w:val="22"/>
          <w:lang w:val="nb-NO"/>
        </w:rPr>
        <w:t>frekvensen</w:t>
      </w:r>
      <w:r w:rsidRPr="00D828CD">
        <w:rPr>
          <w:szCs w:val="22"/>
          <w:lang w:val="nb-NO"/>
        </w:rPr>
        <w:t xml:space="preserve"> og kan også være forbundet med forsinket atrioventrikulær </w:t>
      </w:r>
      <w:r w:rsidR="00B30335" w:rsidRPr="00D828CD">
        <w:rPr>
          <w:szCs w:val="22"/>
          <w:lang w:val="nb-NO"/>
        </w:rPr>
        <w:t>over</w:t>
      </w:r>
      <w:r w:rsidRPr="00D828CD">
        <w:rPr>
          <w:szCs w:val="22"/>
          <w:lang w:val="nb-NO"/>
        </w:rPr>
        <w:t>ledning</w:t>
      </w:r>
      <w:r w:rsidR="002915F8" w:rsidRPr="00D828CD">
        <w:rPr>
          <w:szCs w:val="22"/>
          <w:lang w:val="nb-NO"/>
        </w:rPr>
        <w:t xml:space="preserve">, inkludert </w:t>
      </w:r>
      <w:r w:rsidR="00AF2586" w:rsidRPr="00D828CD">
        <w:rPr>
          <w:szCs w:val="22"/>
          <w:lang w:val="nb-NO"/>
        </w:rPr>
        <w:t>forekomst av isolerte rapporter</w:t>
      </w:r>
      <w:r w:rsidR="002915F8" w:rsidRPr="00D828CD">
        <w:rPr>
          <w:szCs w:val="22"/>
          <w:lang w:val="nb-NO"/>
        </w:rPr>
        <w:t xml:space="preserve"> av forbigåen</w:t>
      </w:r>
      <w:r w:rsidR="00651F2E" w:rsidRPr="00D828CD">
        <w:rPr>
          <w:szCs w:val="22"/>
          <w:lang w:val="nb-NO"/>
        </w:rPr>
        <w:t>d</w:t>
      </w:r>
      <w:r w:rsidR="002915F8" w:rsidRPr="00D828CD">
        <w:rPr>
          <w:szCs w:val="22"/>
          <w:lang w:val="nb-NO"/>
        </w:rPr>
        <w:t>e</w:t>
      </w:r>
      <w:r w:rsidR="003E56C3" w:rsidRPr="00D828CD">
        <w:rPr>
          <w:szCs w:val="22"/>
          <w:lang w:val="nb-NO"/>
        </w:rPr>
        <w:t>, spontant opphørende</w:t>
      </w:r>
      <w:r w:rsidR="00BC33B9" w:rsidRPr="00D828CD">
        <w:rPr>
          <w:szCs w:val="22"/>
          <w:lang w:val="nb-NO"/>
        </w:rPr>
        <w:t xml:space="preserve"> </w:t>
      </w:r>
      <w:r w:rsidR="002915F8" w:rsidRPr="00D828CD">
        <w:rPr>
          <w:szCs w:val="22"/>
          <w:lang w:val="nb-NO"/>
        </w:rPr>
        <w:t xml:space="preserve">komplett </w:t>
      </w:r>
      <w:r w:rsidR="00651F2E" w:rsidRPr="00D828CD">
        <w:rPr>
          <w:szCs w:val="22"/>
          <w:lang w:val="nb-NO"/>
        </w:rPr>
        <w:t>AV-blokk</w:t>
      </w:r>
      <w:r w:rsidRPr="00D828CD">
        <w:rPr>
          <w:szCs w:val="22"/>
          <w:lang w:val="nb-NO"/>
        </w:rPr>
        <w:t xml:space="preserve"> (se pkt. 4.8 og</w:t>
      </w:r>
      <w:r w:rsidR="001C170E" w:rsidRPr="00D828CD">
        <w:rPr>
          <w:szCs w:val="22"/>
          <w:lang w:val="nb-NO"/>
        </w:rPr>
        <w:t xml:space="preserve"> </w:t>
      </w:r>
      <w:r w:rsidRPr="00D828CD">
        <w:rPr>
          <w:szCs w:val="22"/>
          <w:lang w:val="nb-NO"/>
        </w:rPr>
        <w:t>5.1).</w:t>
      </w:r>
    </w:p>
    <w:p w14:paraId="70967629" w14:textId="77777777" w:rsidR="002915F8" w:rsidRPr="00D828CD" w:rsidRDefault="002915F8" w:rsidP="007A7C1E">
      <w:pPr>
        <w:tabs>
          <w:tab w:val="clear" w:pos="567"/>
        </w:tabs>
        <w:spacing w:line="240" w:lineRule="auto"/>
        <w:rPr>
          <w:szCs w:val="22"/>
          <w:lang w:val="nb-NO"/>
        </w:rPr>
      </w:pPr>
    </w:p>
    <w:p w14:paraId="574001D2" w14:textId="77777777" w:rsidR="00F73F5B" w:rsidRPr="00D828CD" w:rsidRDefault="00F73F5B" w:rsidP="007A7C1E">
      <w:pPr>
        <w:tabs>
          <w:tab w:val="clear" w:pos="567"/>
        </w:tabs>
        <w:spacing w:line="240" w:lineRule="auto"/>
        <w:rPr>
          <w:szCs w:val="22"/>
          <w:lang w:val="nb-NO"/>
        </w:rPr>
      </w:pPr>
      <w:r w:rsidRPr="00D828CD">
        <w:rPr>
          <w:szCs w:val="22"/>
          <w:lang w:val="nb-NO"/>
        </w:rPr>
        <w:t xml:space="preserve">Etter første dose </w:t>
      </w:r>
      <w:r w:rsidR="00504FEE" w:rsidRPr="00D828CD">
        <w:rPr>
          <w:szCs w:val="22"/>
          <w:lang w:val="nb-NO"/>
        </w:rPr>
        <w:t>starter</w:t>
      </w:r>
      <w:r w:rsidRPr="00D828CD">
        <w:rPr>
          <w:szCs w:val="22"/>
          <w:lang w:val="nb-NO"/>
        </w:rPr>
        <w:t xml:space="preserve"> reduksjon i hjertefrekvensen innen </w:t>
      </w:r>
      <w:r w:rsidR="00903B96" w:rsidRPr="00D828CD">
        <w:rPr>
          <w:szCs w:val="22"/>
          <w:lang w:val="nb-NO"/>
        </w:rPr>
        <w:t>é</w:t>
      </w:r>
      <w:r w:rsidRPr="00D828CD">
        <w:rPr>
          <w:szCs w:val="22"/>
          <w:lang w:val="nb-NO"/>
        </w:rPr>
        <w:t>n time</w:t>
      </w:r>
      <w:r w:rsidR="00FE4EF9" w:rsidRPr="00D828CD">
        <w:rPr>
          <w:szCs w:val="22"/>
          <w:lang w:val="nb-NO"/>
        </w:rPr>
        <w:t>,</w:t>
      </w:r>
      <w:r w:rsidRPr="00D828CD">
        <w:rPr>
          <w:szCs w:val="22"/>
          <w:lang w:val="nb-NO"/>
        </w:rPr>
        <w:t xml:space="preserve"> og </w:t>
      </w:r>
      <w:r w:rsidR="00932391" w:rsidRPr="00D828CD">
        <w:rPr>
          <w:szCs w:val="22"/>
          <w:lang w:val="nb-NO"/>
        </w:rPr>
        <w:t xml:space="preserve">er </w:t>
      </w:r>
      <w:r w:rsidR="00FE4EF9" w:rsidRPr="00D828CD">
        <w:rPr>
          <w:szCs w:val="22"/>
          <w:lang w:val="nb-NO"/>
        </w:rPr>
        <w:t xml:space="preserve">maksimal </w:t>
      </w:r>
      <w:r w:rsidR="00932391" w:rsidRPr="00D828CD">
        <w:rPr>
          <w:szCs w:val="22"/>
          <w:lang w:val="nb-NO"/>
        </w:rPr>
        <w:t>innen 6</w:t>
      </w:r>
      <w:r w:rsidR="002A1677" w:rsidRPr="00D828CD">
        <w:rPr>
          <w:szCs w:val="22"/>
          <w:lang w:val="nb-NO"/>
        </w:rPr>
        <w:t> </w:t>
      </w:r>
      <w:r w:rsidR="00932391" w:rsidRPr="00D828CD">
        <w:rPr>
          <w:szCs w:val="22"/>
          <w:lang w:val="nb-NO"/>
        </w:rPr>
        <w:t xml:space="preserve">timer. </w:t>
      </w:r>
      <w:r w:rsidR="00FE4EF9" w:rsidRPr="00D828CD">
        <w:rPr>
          <w:szCs w:val="22"/>
          <w:lang w:val="nb-NO"/>
        </w:rPr>
        <w:t xml:space="preserve">Denne effekten etter dosering vedvarer </w:t>
      </w:r>
      <w:r w:rsidR="00EB3C9C" w:rsidRPr="00D828CD">
        <w:rPr>
          <w:szCs w:val="22"/>
          <w:lang w:val="nb-NO"/>
        </w:rPr>
        <w:t xml:space="preserve">de påfølgende dagene, men vanligvis i en mildere grad, </w:t>
      </w:r>
      <w:r w:rsidR="00EB562E" w:rsidRPr="00D828CD">
        <w:rPr>
          <w:szCs w:val="22"/>
          <w:lang w:val="nb-NO"/>
        </w:rPr>
        <w:t xml:space="preserve">og </w:t>
      </w:r>
      <w:r w:rsidR="00DF3952" w:rsidRPr="00D828CD">
        <w:rPr>
          <w:szCs w:val="22"/>
          <w:lang w:val="nb-NO"/>
        </w:rPr>
        <w:t>minsker</w:t>
      </w:r>
      <w:r w:rsidR="00FE4EF9" w:rsidRPr="00D828CD">
        <w:rPr>
          <w:szCs w:val="22"/>
          <w:lang w:val="nb-NO"/>
        </w:rPr>
        <w:t xml:space="preserve"> vanligvis</w:t>
      </w:r>
      <w:r w:rsidR="00EB3C9C" w:rsidRPr="00D828CD">
        <w:rPr>
          <w:szCs w:val="22"/>
          <w:lang w:val="nb-NO"/>
        </w:rPr>
        <w:t xml:space="preserve"> i løpet av de neste ukene.</w:t>
      </w:r>
      <w:r w:rsidRPr="00D828CD">
        <w:rPr>
          <w:szCs w:val="22"/>
          <w:lang w:val="nb-NO"/>
        </w:rPr>
        <w:t xml:space="preserve"> </w:t>
      </w:r>
      <w:r w:rsidR="007131C9" w:rsidRPr="00D828CD">
        <w:rPr>
          <w:szCs w:val="22"/>
          <w:lang w:val="nb-NO"/>
        </w:rPr>
        <w:t>Ved vedvarende</w:t>
      </w:r>
      <w:r w:rsidRPr="00D828CD">
        <w:rPr>
          <w:szCs w:val="22"/>
          <w:lang w:val="nb-NO"/>
        </w:rPr>
        <w:t xml:space="preserve"> behandling går </w:t>
      </w:r>
      <w:r w:rsidR="00FE4EF9" w:rsidRPr="00D828CD">
        <w:rPr>
          <w:szCs w:val="22"/>
          <w:lang w:val="nb-NO"/>
        </w:rPr>
        <w:t xml:space="preserve">gjennomsnittlig </w:t>
      </w:r>
      <w:r w:rsidRPr="00D828CD">
        <w:rPr>
          <w:szCs w:val="22"/>
          <w:lang w:val="nb-NO"/>
        </w:rPr>
        <w:t xml:space="preserve">hjertefrekvensen tilbake </w:t>
      </w:r>
      <w:r w:rsidR="00FE4EF9" w:rsidRPr="00D828CD">
        <w:rPr>
          <w:szCs w:val="22"/>
          <w:lang w:val="nb-NO"/>
        </w:rPr>
        <w:t xml:space="preserve">mot </w:t>
      </w:r>
      <w:r w:rsidRPr="00D828CD">
        <w:rPr>
          <w:szCs w:val="22"/>
          <w:lang w:val="nb-NO"/>
        </w:rPr>
        <w:t>baseline innen en måned.</w:t>
      </w:r>
      <w:r w:rsidR="00FE4EF9" w:rsidRPr="00D828CD">
        <w:rPr>
          <w:szCs w:val="22"/>
          <w:lang w:val="nb-NO"/>
        </w:rPr>
        <w:t xml:space="preserve"> Det kan imidlertid være enkelte pasienter som ikke </w:t>
      </w:r>
      <w:r w:rsidR="00B3504D" w:rsidRPr="00D828CD">
        <w:rPr>
          <w:szCs w:val="22"/>
          <w:lang w:val="nb-NO"/>
        </w:rPr>
        <w:t>går tilbake</w:t>
      </w:r>
      <w:r w:rsidR="00FE4EF9" w:rsidRPr="00D828CD">
        <w:rPr>
          <w:szCs w:val="22"/>
          <w:lang w:val="nb-NO"/>
        </w:rPr>
        <w:t xml:space="preserve"> til baseline hjertefrekvens ved slutten av den første måneden.</w:t>
      </w:r>
      <w:r w:rsidRPr="00D828CD">
        <w:rPr>
          <w:szCs w:val="22"/>
          <w:lang w:val="nb-NO"/>
        </w:rPr>
        <w:t xml:space="preserve"> Ledningsforstyrrelser var typisk forbigående og asymptomatiske. De trengte vanligvis ikke behandling og opphørte i løpet av de første 24 timene med behandling.</w:t>
      </w:r>
      <w:r w:rsidR="003B218E" w:rsidRPr="00D828CD">
        <w:rPr>
          <w:szCs w:val="22"/>
          <w:lang w:val="nb-NO"/>
        </w:rPr>
        <w:t xml:space="preserve"> Hvis nødvendig kan reduksjon</w:t>
      </w:r>
      <w:r w:rsidR="00932391" w:rsidRPr="00D828CD">
        <w:rPr>
          <w:szCs w:val="22"/>
          <w:lang w:val="nb-NO"/>
        </w:rPr>
        <w:t xml:space="preserve"> i hjertefrekvens som </w:t>
      </w:r>
      <w:r w:rsidR="004C4B5C" w:rsidRPr="00D828CD">
        <w:rPr>
          <w:szCs w:val="22"/>
          <w:lang w:val="nb-NO"/>
        </w:rPr>
        <w:t xml:space="preserve">er </w:t>
      </w:r>
      <w:r w:rsidR="00932391" w:rsidRPr="00D828CD">
        <w:rPr>
          <w:szCs w:val="22"/>
          <w:lang w:val="nb-NO"/>
        </w:rPr>
        <w:t>indusert av</w:t>
      </w:r>
      <w:r w:rsidR="00F96059" w:rsidRPr="00D828CD">
        <w:rPr>
          <w:szCs w:val="22"/>
          <w:lang w:val="nb-NO"/>
        </w:rPr>
        <w:t xml:space="preserve"> fingolimod</w:t>
      </w:r>
      <w:r w:rsidR="007131C9" w:rsidRPr="00D828CD">
        <w:rPr>
          <w:szCs w:val="22"/>
          <w:lang w:val="nb-NO"/>
        </w:rPr>
        <w:t>,</w:t>
      </w:r>
      <w:r w:rsidR="00F96059" w:rsidRPr="00D828CD">
        <w:rPr>
          <w:szCs w:val="22"/>
          <w:lang w:val="nb-NO"/>
        </w:rPr>
        <w:t xml:space="preserve"> reverseres m</w:t>
      </w:r>
      <w:r w:rsidR="003B218E" w:rsidRPr="00D828CD">
        <w:rPr>
          <w:szCs w:val="22"/>
          <w:lang w:val="nb-NO"/>
        </w:rPr>
        <w:t>ed parenterale doser</w:t>
      </w:r>
      <w:r w:rsidR="00932391" w:rsidRPr="00D828CD">
        <w:rPr>
          <w:szCs w:val="22"/>
          <w:lang w:val="nb-NO"/>
        </w:rPr>
        <w:t xml:space="preserve"> atropin eller isoprenalin.</w:t>
      </w:r>
    </w:p>
    <w:p w14:paraId="4D92CA1A" w14:textId="77777777" w:rsidR="00533B7B" w:rsidRPr="00D828CD" w:rsidRDefault="00533B7B" w:rsidP="007A7C1E">
      <w:pPr>
        <w:tabs>
          <w:tab w:val="clear" w:pos="567"/>
        </w:tabs>
        <w:spacing w:line="240" w:lineRule="auto"/>
        <w:rPr>
          <w:szCs w:val="22"/>
          <w:lang w:val="nb-NO"/>
        </w:rPr>
      </w:pPr>
    </w:p>
    <w:p w14:paraId="1360281B" w14:textId="77777777" w:rsidR="00F54563" w:rsidRPr="00D828CD" w:rsidRDefault="004C4B5C" w:rsidP="007A7C1E">
      <w:pPr>
        <w:tabs>
          <w:tab w:val="clear" w:pos="567"/>
        </w:tabs>
        <w:spacing w:line="240" w:lineRule="auto"/>
        <w:rPr>
          <w:szCs w:val="22"/>
          <w:lang w:val="nb-NO"/>
        </w:rPr>
      </w:pPr>
      <w:r w:rsidRPr="00D828CD">
        <w:rPr>
          <w:szCs w:val="22"/>
          <w:lang w:val="nb-NO"/>
        </w:rPr>
        <w:t>Alle pasienter bør få utført EKG og blodtrykksmåling før og 6</w:t>
      </w:r>
      <w:r w:rsidR="002A1677" w:rsidRPr="00D828CD">
        <w:rPr>
          <w:szCs w:val="22"/>
          <w:lang w:val="nb-NO"/>
        </w:rPr>
        <w:t> </w:t>
      </w:r>
      <w:r w:rsidRPr="00D828CD">
        <w:rPr>
          <w:szCs w:val="22"/>
          <w:lang w:val="nb-NO"/>
        </w:rPr>
        <w:t>timer etter første dose med Gilenya. A</w:t>
      </w:r>
      <w:r w:rsidR="000E23FB" w:rsidRPr="00D828CD">
        <w:rPr>
          <w:szCs w:val="22"/>
          <w:lang w:val="nb-NO"/>
        </w:rPr>
        <w:t xml:space="preserve">lle pasienter </w:t>
      </w:r>
      <w:r w:rsidRPr="00D828CD">
        <w:rPr>
          <w:szCs w:val="22"/>
          <w:lang w:val="nb-NO"/>
        </w:rPr>
        <w:t xml:space="preserve">bør </w:t>
      </w:r>
      <w:r w:rsidR="000E23FB" w:rsidRPr="00D828CD">
        <w:rPr>
          <w:szCs w:val="22"/>
          <w:lang w:val="nb-NO"/>
        </w:rPr>
        <w:t>overvåkes</w:t>
      </w:r>
      <w:r w:rsidR="00A733E0" w:rsidRPr="00D828CD">
        <w:rPr>
          <w:szCs w:val="22"/>
          <w:lang w:val="nb-NO"/>
        </w:rPr>
        <w:t xml:space="preserve"> for tegn og symptomer på bradykardi i en periode på 6 timer</w:t>
      </w:r>
      <w:r w:rsidR="00F54563" w:rsidRPr="00D828CD">
        <w:rPr>
          <w:szCs w:val="22"/>
          <w:lang w:val="nb-NO"/>
        </w:rPr>
        <w:t>, med måling av hjertefrekvens og blodtrykk hver time. Kontinuerlig (sanntid) EKG-overvåk</w:t>
      </w:r>
      <w:r w:rsidR="003B218E" w:rsidRPr="00D828CD">
        <w:rPr>
          <w:szCs w:val="22"/>
          <w:lang w:val="nb-NO"/>
        </w:rPr>
        <w:t>n</w:t>
      </w:r>
      <w:r w:rsidR="00F54563" w:rsidRPr="00D828CD">
        <w:rPr>
          <w:szCs w:val="22"/>
          <w:lang w:val="nb-NO"/>
        </w:rPr>
        <w:t>ing under denne 6-timersperioden er anbefalt</w:t>
      </w:r>
      <w:r w:rsidR="00803533" w:rsidRPr="00D828CD">
        <w:rPr>
          <w:szCs w:val="22"/>
          <w:lang w:val="nb-NO"/>
        </w:rPr>
        <w:t>.</w:t>
      </w:r>
    </w:p>
    <w:p w14:paraId="6AEF536C" w14:textId="77777777" w:rsidR="00F54563" w:rsidRPr="00D828CD" w:rsidRDefault="00F54563" w:rsidP="007A7C1E">
      <w:pPr>
        <w:tabs>
          <w:tab w:val="clear" w:pos="567"/>
        </w:tabs>
        <w:spacing w:line="240" w:lineRule="auto"/>
        <w:rPr>
          <w:szCs w:val="22"/>
          <w:lang w:val="nb-NO"/>
        </w:rPr>
      </w:pPr>
    </w:p>
    <w:p w14:paraId="7A60383D" w14:textId="77777777" w:rsidR="00A84E5D" w:rsidRPr="00D828CD" w:rsidRDefault="005D6513" w:rsidP="007A7C1E">
      <w:pPr>
        <w:tabs>
          <w:tab w:val="clear" w:pos="567"/>
        </w:tabs>
        <w:spacing w:line="240" w:lineRule="auto"/>
        <w:rPr>
          <w:lang w:val="nb-NO"/>
        </w:rPr>
      </w:pPr>
      <w:r w:rsidRPr="00D828CD">
        <w:rPr>
          <w:szCs w:val="22"/>
          <w:lang w:val="nb-NO"/>
        </w:rPr>
        <w:t>Når pasienter bytter fra en daglig dosering på 0,25 mg til 0,5 mg, anbefales de samme forh</w:t>
      </w:r>
      <w:r w:rsidR="0050354B" w:rsidRPr="00D828CD">
        <w:rPr>
          <w:szCs w:val="22"/>
          <w:lang w:val="nb-NO"/>
        </w:rPr>
        <w:t>olds</w:t>
      </w:r>
      <w:r w:rsidRPr="00D828CD">
        <w:rPr>
          <w:szCs w:val="22"/>
          <w:lang w:val="nb-NO"/>
        </w:rPr>
        <w:t>reglene som ved første dose.</w:t>
      </w:r>
    </w:p>
    <w:p w14:paraId="585A6C7A" w14:textId="77777777" w:rsidR="00A84E5D" w:rsidRPr="00D828CD" w:rsidRDefault="00A84E5D" w:rsidP="007A7C1E">
      <w:pPr>
        <w:tabs>
          <w:tab w:val="clear" w:pos="567"/>
        </w:tabs>
        <w:spacing w:line="240" w:lineRule="auto"/>
        <w:rPr>
          <w:szCs w:val="22"/>
          <w:lang w:val="nb-NO"/>
        </w:rPr>
      </w:pPr>
    </w:p>
    <w:p w14:paraId="200068F4" w14:textId="77777777" w:rsidR="0080030D" w:rsidRPr="00D828CD" w:rsidRDefault="00803533" w:rsidP="007A7C1E">
      <w:pPr>
        <w:tabs>
          <w:tab w:val="clear" w:pos="567"/>
        </w:tabs>
        <w:spacing w:line="240" w:lineRule="auto"/>
        <w:rPr>
          <w:szCs w:val="22"/>
          <w:lang w:val="nb-NO"/>
        </w:rPr>
      </w:pPr>
      <w:r w:rsidRPr="00D828CD">
        <w:rPr>
          <w:szCs w:val="22"/>
          <w:lang w:val="nb-NO"/>
        </w:rPr>
        <w:t>Dersom bradyarytmi</w:t>
      </w:r>
      <w:r w:rsidR="00A733E0" w:rsidRPr="00D828CD">
        <w:rPr>
          <w:szCs w:val="22"/>
          <w:lang w:val="nb-NO"/>
        </w:rPr>
        <w:t>relaterte symptomer oppstår</w:t>
      </w:r>
      <w:r w:rsidR="005B66E7" w:rsidRPr="00D828CD">
        <w:rPr>
          <w:szCs w:val="22"/>
          <w:lang w:val="nb-NO"/>
        </w:rPr>
        <w:t xml:space="preserve"> etter dosering</w:t>
      </w:r>
      <w:r w:rsidR="002E197C" w:rsidRPr="00D828CD">
        <w:rPr>
          <w:szCs w:val="22"/>
          <w:lang w:val="nb-NO"/>
        </w:rPr>
        <w:t>,</w:t>
      </w:r>
      <w:r w:rsidR="00A733E0" w:rsidRPr="00D828CD">
        <w:rPr>
          <w:szCs w:val="22"/>
          <w:lang w:val="nb-NO"/>
        </w:rPr>
        <w:t xml:space="preserve"> bør </w:t>
      </w:r>
      <w:r w:rsidRPr="00D828CD">
        <w:rPr>
          <w:szCs w:val="22"/>
          <w:lang w:val="nb-NO"/>
        </w:rPr>
        <w:t xml:space="preserve">nødvendige </w:t>
      </w:r>
      <w:r w:rsidR="002E197C" w:rsidRPr="00D828CD">
        <w:rPr>
          <w:szCs w:val="22"/>
          <w:lang w:val="nb-NO"/>
        </w:rPr>
        <w:t xml:space="preserve">kliniske </w:t>
      </w:r>
      <w:r w:rsidRPr="00D828CD">
        <w:rPr>
          <w:szCs w:val="22"/>
          <w:lang w:val="nb-NO"/>
        </w:rPr>
        <w:t xml:space="preserve">tiltak igangsettes og </w:t>
      </w:r>
      <w:r w:rsidR="00F54563" w:rsidRPr="00D828CD">
        <w:rPr>
          <w:szCs w:val="22"/>
          <w:lang w:val="nb-NO"/>
        </w:rPr>
        <w:t>overvåk</w:t>
      </w:r>
      <w:r w:rsidR="00E8257F" w:rsidRPr="00D828CD">
        <w:rPr>
          <w:szCs w:val="22"/>
          <w:lang w:val="nb-NO"/>
        </w:rPr>
        <w:t>n</w:t>
      </w:r>
      <w:r w:rsidR="00F54563" w:rsidRPr="00D828CD">
        <w:rPr>
          <w:szCs w:val="22"/>
          <w:lang w:val="nb-NO"/>
        </w:rPr>
        <w:t xml:space="preserve">ing </w:t>
      </w:r>
      <w:r w:rsidRPr="00D828CD">
        <w:rPr>
          <w:szCs w:val="22"/>
          <w:lang w:val="nb-NO"/>
        </w:rPr>
        <w:t xml:space="preserve">fortsette </w:t>
      </w:r>
      <w:r w:rsidR="00A733E0" w:rsidRPr="00D828CD">
        <w:rPr>
          <w:szCs w:val="22"/>
          <w:lang w:val="nb-NO"/>
        </w:rPr>
        <w:t xml:space="preserve">inntil symptomene har </w:t>
      </w:r>
      <w:r w:rsidRPr="00D828CD">
        <w:rPr>
          <w:szCs w:val="22"/>
          <w:lang w:val="nb-NO"/>
        </w:rPr>
        <w:t>opphørt.</w:t>
      </w:r>
      <w:r w:rsidR="00F54563" w:rsidRPr="00D828CD">
        <w:rPr>
          <w:szCs w:val="22"/>
          <w:lang w:val="nb-NO"/>
        </w:rPr>
        <w:t xml:space="preserve"> Dersom en pasient krever farmakologisk intervensjon under overvåkingen av den første dosen, bør overvåkingen fortsette</w:t>
      </w:r>
      <w:r w:rsidR="00F96059" w:rsidRPr="00D828CD">
        <w:rPr>
          <w:szCs w:val="22"/>
          <w:lang w:val="nb-NO"/>
        </w:rPr>
        <w:t xml:space="preserve"> over natten på</w:t>
      </w:r>
      <w:r w:rsidR="00F54563" w:rsidRPr="00D828CD">
        <w:rPr>
          <w:szCs w:val="22"/>
          <w:lang w:val="nb-NO"/>
        </w:rPr>
        <w:t xml:space="preserve"> egnet helseinstitusjon</w:t>
      </w:r>
      <w:r w:rsidR="00B0782B" w:rsidRPr="00D828CD">
        <w:rPr>
          <w:szCs w:val="22"/>
          <w:lang w:val="nb-NO"/>
        </w:rPr>
        <w:t xml:space="preserve"> og </w:t>
      </w:r>
      <w:r w:rsidR="00935AF6" w:rsidRPr="00D828CD">
        <w:rPr>
          <w:szCs w:val="22"/>
          <w:lang w:val="nb-NO"/>
        </w:rPr>
        <w:t>overvåkning</w:t>
      </w:r>
      <w:r w:rsidR="00B357EC" w:rsidRPr="00D828CD">
        <w:rPr>
          <w:szCs w:val="22"/>
          <w:lang w:val="nb-NO"/>
        </w:rPr>
        <w:t>en</w:t>
      </w:r>
      <w:r w:rsidR="00B0782B" w:rsidRPr="00D828CD">
        <w:rPr>
          <w:szCs w:val="22"/>
          <w:lang w:val="nb-NO"/>
        </w:rPr>
        <w:t xml:space="preserve"> av første dose bør gjentas etter </w:t>
      </w:r>
      <w:r w:rsidR="00E26CA3" w:rsidRPr="00D828CD">
        <w:rPr>
          <w:szCs w:val="22"/>
          <w:lang w:val="nb-NO"/>
        </w:rPr>
        <w:t xml:space="preserve">den </w:t>
      </w:r>
      <w:r w:rsidR="00B0782B" w:rsidRPr="00D828CD">
        <w:rPr>
          <w:szCs w:val="22"/>
          <w:lang w:val="nb-NO"/>
        </w:rPr>
        <w:t>andre dose</w:t>
      </w:r>
      <w:r w:rsidR="00E26CA3" w:rsidRPr="00D828CD">
        <w:rPr>
          <w:szCs w:val="22"/>
          <w:lang w:val="nb-NO"/>
        </w:rPr>
        <w:t>n</w:t>
      </w:r>
      <w:r w:rsidR="00935AF6" w:rsidRPr="00D828CD">
        <w:rPr>
          <w:szCs w:val="22"/>
          <w:lang w:val="nb-NO"/>
        </w:rPr>
        <w:t xml:space="preserve"> med Gilenya</w:t>
      </w:r>
      <w:r w:rsidR="00F54563" w:rsidRPr="00D828CD">
        <w:rPr>
          <w:szCs w:val="22"/>
          <w:lang w:val="nb-NO"/>
        </w:rPr>
        <w:t>.</w:t>
      </w:r>
    </w:p>
    <w:p w14:paraId="4AC709F1" w14:textId="77777777" w:rsidR="0080030D" w:rsidRPr="00D828CD" w:rsidRDefault="0080030D" w:rsidP="007A7C1E">
      <w:pPr>
        <w:tabs>
          <w:tab w:val="clear" w:pos="567"/>
        </w:tabs>
        <w:spacing w:line="240" w:lineRule="auto"/>
        <w:rPr>
          <w:szCs w:val="22"/>
          <w:lang w:val="nb-NO"/>
        </w:rPr>
      </w:pPr>
    </w:p>
    <w:p w14:paraId="50D55052" w14:textId="77777777" w:rsidR="00F54563" w:rsidRPr="00D828CD" w:rsidRDefault="00F54563" w:rsidP="007A7C1E">
      <w:pPr>
        <w:tabs>
          <w:tab w:val="clear" w:pos="567"/>
        </w:tabs>
        <w:spacing w:line="240" w:lineRule="auto"/>
        <w:rPr>
          <w:lang w:val="nb-NO"/>
        </w:rPr>
      </w:pPr>
      <w:r w:rsidRPr="00D828CD">
        <w:rPr>
          <w:szCs w:val="22"/>
          <w:lang w:val="nb-NO"/>
        </w:rPr>
        <w:t>Dersom hjertefrekvensen ved 6</w:t>
      </w:r>
      <w:r w:rsidR="002A1677" w:rsidRPr="00D828CD">
        <w:rPr>
          <w:szCs w:val="22"/>
          <w:lang w:val="nb-NO"/>
        </w:rPr>
        <w:t> </w:t>
      </w:r>
      <w:r w:rsidRPr="00D828CD">
        <w:rPr>
          <w:szCs w:val="22"/>
          <w:lang w:val="nb-NO"/>
        </w:rPr>
        <w:t>timer er den laveste siden første dose ble gitt (</w:t>
      </w:r>
      <w:r w:rsidR="0066226D" w:rsidRPr="00D828CD">
        <w:rPr>
          <w:szCs w:val="22"/>
          <w:lang w:val="nb-NO"/>
        </w:rPr>
        <w:t>tyder på at</w:t>
      </w:r>
      <w:r w:rsidRPr="00D828CD">
        <w:rPr>
          <w:szCs w:val="22"/>
          <w:lang w:val="nb-NO"/>
        </w:rPr>
        <w:t xml:space="preserve"> den maksimale farmakodynamiske effekten på hjertet kanskje ennå ikke har inntrått), bør overvåk</w:t>
      </w:r>
      <w:r w:rsidR="003B218E" w:rsidRPr="00D828CD">
        <w:rPr>
          <w:szCs w:val="22"/>
          <w:lang w:val="nb-NO"/>
        </w:rPr>
        <w:t>n</w:t>
      </w:r>
      <w:r w:rsidRPr="00D828CD">
        <w:rPr>
          <w:szCs w:val="22"/>
          <w:lang w:val="nb-NO"/>
        </w:rPr>
        <w:t xml:space="preserve">ing </w:t>
      </w:r>
      <w:r w:rsidR="00F96059" w:rsidRPr="00D828CD">
        <w:rPr>
          <w:szCs w:val="22"/>
          <w:lang w:val="nb-NO"/>
        </w:rPr>
        <w:t>forlenges</w:t>
      </w:r>
      <w:r w:rsidRPr="00D828CD">
        <w:rPr>
          <w:szCs w:val="22"/>
          <w:lang w:val="nb-NO"/>
        </w:rPr>
        <w:t xml:space="preserve"> med minst 2</w:t>
      </w:r>
      <w:r w:rsidR="002A1677" w:rsidRPr="00D828CD">
        <w:rPr>
          <w:szCs w:val="22"/>
          <w:lang w:val="nb-NO"/>
        </w:rPr>
        <w:t> </w:t>
      </w:r>
      <w:r w:rsidRPr="00D828CD">
        <w:rPr>
          <w:szCs w:val="22"/>
          <w:lang w:val="nb-NO"/>
        </w:rPr>
        <w:t xml:space="preserve">timer og inntil hjertefrekvensen øker igjen. I tillegg, dersom hjertefrekvensen </w:t>
      </w:r>
      <w:r w:rsidR="005D6513" w:rsidRPr="00D828CD">
        <w:rPr>
          <w:szCs w:val="22"/>
          <w:lang w:val="nb-NO"/>
        </w:rPr>
        <w:t xml:space="preserve">etter 6 timer </w:t>
      </w:r>
      <w:r w:rsidRPr="00D828CD">
        <w:rPr>
          <w:szCs w:val="22"/>
          <w:lang w:val="nb-NO"/>
        </w:rPr>
        <w:t xml:space="preserve">er </w:t>
      </w:r>
      <w:r w:rsidRPr="00D828CD">
        <w:rPr>
          <w:lang w:val="nb-NO"/>
        </w:rPr>
        <w:t>&lt;</w:t>
      </w:r>
      <w:r w:rsidR="00731D1C" w:rsidRPr="00D828CD">
        <w:rPr>
          <w:lang w:val="nb-NO"/>
        </w:rPr>
        <w:t> </w:t>
      </w:r>
      <w:r w:rsidRPr="00D828CD">
        <w:rPr>
          <w:lang w:val="nb-NO"/>
        </w:rPr>
        <w:t>45 </w:t>
      </w:r>
      <w:r w:rsidR="00A82DC9" w:rsidRPr="00D828CD">
        <w:rPr>
          <w:lang w:val="nb-NO"/>
        </w:rPr>
        <w:t>slag per minutt</w:t>
      </w:r>
      <w:r w:rsidR="003E56C3" w:rsidRPr="00D828CD">
        <w:rPr>
          <w:lang w:val="nb-NO"/>
        </w:rPr>
        <w:t xml:space="preserve"> </w:t>
      </w:r>
      <w:r w:rsidR="005D6513" w:rsidRPr="00D828CD">
        <w:rPr>
          <w:lang w:val="nb-NO"/>
        </w:rPr>
        <w:t xml:space="preserve">hos voksne, &lt; 55 slag per minutt hos pediatriske pasienter fra </w:t>
      </w:r>
      <w:r w:rsidR="005D6513" w:rsidRPr="00D828CD">
        <w:rPr>
          <w:lang w:val="nb-NO"/>
        </w:rPr>
        <w:lastRenderedPageBreak/>
        <w:t>12 år og over, eller &lt; 60 slag per minutt hos pediatriske pasienter fra 10 år til under 12 år</w:t>
      </w:r>
      <w:r w:rsidR="00A82DC9" w:rsidRPr="00D828CD">
        <w:rPr>
          <w:lang w:val="nb-NO"/>
        </w:rPr>
        <w:t xml:space="preserve">, eller EKG viser nyoppstått andregrads eller høyere grads AV-blokk eller et QTc-intervall </w:t>
      </w:r>
      <w:r w:rsidR="00707F7E" w:rsidRPr="00D828CD">
        <w:rPr>
          <w:lang w:val="nb-NO"/>
        </w:rPr>
        <w:t>≥</w:t>
      </w:r>
      <w:r w:rsidR="0045050C" w:rsidRPr="00D828CD">
        <w:rPr>
          <w:lang w:val="nb-NO"/>
        </w:rPr>
        <w:t> </w:t>
      </w:r>
      <w:r w:rsidR="00A82DC9" w:rsidRPr="00D828CD">
        <w:rPr>
          <w:lang w:val="nb-NO"/>
        </w:rPr>
        <w:t xml:space="preserve">500 msek., bør </w:t>
      </w:r>
      <w:r w:rsidR="00F96059" w:rsidRPr="00D828CD">
        <w:rPr>
          <w:lang w:val="nb-NO"/>
        </w:rPr>
        <w:t>forlenget</w:t>
      </w:r>
      <w:r w:rsidR="00A82DC9" w:rsidRPr="00D828CD">
        <w:rPr>
          <w:lang w:val="nb-NO"/>
        </w:rPr>
        <w:t xml:space="preserve"> overvåk</w:t>
      </w:r>
      <w:r w:rsidR="003B218E" w:rsidRPr="00D828CD">
        <w:rPr>
          <w:lang w:val="nb-NO"/>
        </w:rPr>
        <w:t>ning (min</w:t>
      </w:r>
      <w:r w:rsidR="0066226D" w:rsidRPr="00D828CD">
        <w:rPr>
          <w:lang w:val="nb-NO"/>
        </w:rPr>
        <w:t>st</w:t>
      </w:r>
      <w:r w:rsidR="00A82DC9" w:rsidRPr="00D828CD">
        <w:rPr>
          <w:lang w:val="nb-NO"/>
        </w:rPr>
        <w:t xml:space="preserve"> overvåk</w:t>
      </w:r>
      <w:r w:rsidR="003B218E" w:rsidRPr="00D828CD">
        <w:rPr>
          <w:lang w:val="nb-NO"/>
        </w:rPr>
        <w:t>n</w:t>
      </w:r>
      <w:r w:rsidR="00A82DC9" w:rsidRPr="00D828CD">
        <w:rPr>
          <w:lang w:val="nb-NO"/>
        </w:rPr>
        <w:t>ing over natten) gjennomføres, og inntil symptomene opphører. Forekomst av tredjegrads AV-blokk på ethvert tid</w:t>
      </w:r>
      <w:r w:rsidR="00F96059" w:rsidRPr="00D828CD">
        <w:rPr>
          <w:lang w:val="nb-NO"/>
        </w:rPr>
        <w:t>spunkt, bør også medføre forlenget overvåkn</w:t>
      </w:r>
      <w:r w:rsidR="00A82DC9" w:rsidRPr="00D828CD">
        <w:rPr>
          <w:lang w:val="nb-NO"/>
        </w:rPr>
        <w:t>ing (</w:t>
      </w:r>
      <w:r w:rsidR="003B218E" w:rsidRPr="00D828CD">
        <w:rPr>
          <w:lang w:val="nb-NO"/>
        </w:rPr>
        <w:t>min</w:t>
      </w:r>
      <w:r w:rsidR="0066226D" w:rsidRPr="00D828CD">
        <w:rPr>
          <w:lang w:val="nb-NO"/>
        </w:rPr>
        <w:t>st</w:t>
      </w:r>
      <w:r w:rsidR="00F96059" w:rsidRPr="00D828CD">
        <w:rPr>
          <w:lang w:val="nb-NO"/>
        </w:rPr>
        <w:t xml:space="preserve"> overvåkn</w:t>
      </w:r>
      <w:r w:rsidR="00A82DC9" w:rsidRPr="00D828CD">
        <w:rPr>
          <w:lang w:val="nb-NO"/>
        </w:rPr>
        <w:t>ing over natten).</w:t>
      </w:r>
    </w:p>
    <w:p w14:paraId="2277379A" w14:textId="77777777" w:rsidR="0053662E" w:rsidRPr="00D828CD" w:rsidRDefault="0053662E" w:rsidP="007A7C1E">
      <w:pPr>
        <w:tabs>
          <w:tab w:val="clear" w:pos="567"/>
        </w:tabs>
        <w:spacing w:line="240" w:lineRule="auto"/>
        <w:rPr>
          <w:szCs w:val="22"/>
          <w:lang w:val="nb-NO"/>
        </w:rPr>
      </w:pPr>
    </w:p>
    <w:p w14:paraId="453AD719" w14:textId="6CEA9825" w:rsidR="0053662E" w:rsidRPr="00D828CD" w:rsidRDefault="0053662E" w:rsidP="007A7C1E">
      <w:pPr>
        <w:tabs>
          <w:tab w:val="clear" w:pos="567"/>
        </w:tabs>
        <w:spacing w:line="240" w:lineRule="auto"/>
        <w:rPr>
          <w:szCs w:val="22"/>
          <w:lang w:val="nb-NO"/>
        </w:rPr>
      </w:pPr>
      <w:r w:rsidRPr="00D828CD">
        <w:rPr>
          <w:szCs w:val="22"/>
          <w:lang w:val="nb-NO"/>
        </w:rPr>
        <w:t xml:space="preserve">Effektene på hjertefrekvens og atrioventrikulær overledning kan komme tilbake ved gjenopptak av behandling med </w:t>
      </w:r>
      <w:r w:rsidR="00544AC9" w:rsidRPr="00D828CD">
        <w:rPr>
          <w:szCs w:val="22"/>
          <w:lang w:val="nb-NO"/>
        </w:rPr>
        <w:t>fingolimod</w:t>
      </w:r>
      <w:r w:rsidR="00F42C6C" w:rsidRPr="00D828CD">
        <w:rPr>
          <w:szCs w:val="22"/>
          <w:lang w:val="nb-NO"/>
        </w:rPr>
        <w:t>,</w:t>
      </w:r>
      <w:r w:rsidRPr="00D828CD">
        <w:rPr>
          <w:szCs w:val="22"/>
          <w:lang w:val="nb-NO"/>
        </w:rPr>
        <w:t xml:space="preserve"> avhengig av varigheten av avbruddet og hvor lenge det er siden </w:t>
      </w:r>
      <w:r w:rsidR="00F42C6C" w:rsidRPr="00D828CD">
        <w:rPr>
          <w:szCs w:val="22"/>
          <w:lang w:val="nb-NO"/>
        </w:rPr>
        <w:t xml:space="preserve">oppstart av </w:t>
      </w:r>
      <w:r w:rsidRPr="00D828CD">
        <w:rPr>
          <w:szCs w:val="22"/>
          <w:lang w:val="nb-NO"/>
        </w:rPr>
        <w:t xml:space="preserve">behandling med </w:t>
      </w:r>
      <w:r w:rsidR="00544AC9" w:rsidRPr="00D828CD">
        <w:rPr>
          <w:szCs w:val="22"/>
          <w:lang w:val="nb-NO"/>
        </w:rPr>
        <w:t>fingolimod</w:t>
      </w:r>
      <w:r w:rsidRPr="00D828CD">
        <w:rPr>
          <w:szCs w:val="22"/>
          <w:lang w:val="nb-NO"/>
        </w:rPr>
        <w:t>. Samme overvåkning av første dose som ved oppstart av behandling anbefales når behandlingen avbrytes</w:t>
      </w:r>
      <w:r w:rsidR="00544AC9" w:rsidRPr="00D828CD">
        <w:rPr>
          <w:szCs w:val="22"/>
          <w:lang w:val="nb-NO"/>
        </w:rPr>
        <w:t xml:space="preserve"> (se pkt. 4.2)</w:t>
      </w:r>
      <w:r w:rsidRPr="00D828CD">
        <w:rPr>
          <w:szCs w:val="22"/>
          <w:lang w:val="nb-NO"/>
        </w:rPr>
        <w:t>.</w:t>
      </w:r>
    </w:p>
    <w:p w14:paraId="7D5AAB3A" w14:textId="77777777" w:rsidR="002114E6" w:rsidRPr="00D828CD" w:rsidRDefault="002114E6" w:rsidP="007A7C1E">
      <w:pPr>
        <w:tabs>
          <w:tab w:val="clear" w:pos="567"/>
        </w:tabs>
        <w:spacing w:line="240" w:lineRule="auto"/>
        <w:rPr>
          <w:lang w:val="nb-NO"/>
        </w:rPr>
      </w:pPr>
    </w:p>
    <w:p w14:paraId="1A67C569" w14:textId="77777777" w:rsidR="002114E6" w:rsidRPr="00D828CD" w:rsidRDefault="002114E6" w:rsidP="007A7C1E">
      <w:pPr>
        <w:tabs>
          <w:tab w:val="clear" w:pos="567"/>
        </w:tabs>
        <w:spacing w:line="240" w:lineRule="auto"/>
        <w:rPr>
          <w:szCs w:val="22"/>
          <w:lang w:val="nb-NO"/>
        </w:rPr>
      </w:pPr>
      <w:r w:rsidRPr="00D828CD">
        <w:rPr>
          <w:lang w:val="nb-NO"/>
        </w:rPr>
        <w:t xml:space="preserve">Svært sjeldne tilfeller av T-bølgeinversjon har vært rapportert hos </w:t>
      </w:r>
      <w:r w:rsidR="00960A41" w:rsidRPr="00D828CD">
        <w:rPr>
          <w:lang w:val="nb-NO"/>
        </w:rPr>
        <w:t xml:space="preserve">voksne </w:t>
      </w:r>
      <w:r w:rsidRPr="00D828CD">
        <w:rPr>
          <w:lang w:val="nb-NO"/>
        </w:rPr>
        <w:t xml:space="preserve">pasienter behandlet med fingolimod. Ved tilfeller av T-bølgeinversjon bør forskriver </w:t>
      </w:r>
      <w:r w:rsidR="00FD4D45" w:rsidRPr="00D828CD">
        <w:rPr>
          <w:lang w:val="nb-NO"/>
        </w:rPr>
        <w:t>for</w:t>
      </w:r>
      <w:r w:rsidRPr="00D828CD">
        <w:rPr>
          <w:lang w:val="nb-NO"/>
        </w:rPr>
        <w:t xml:space="preserve">sikre </w:t>
      </w:r>
      <w:r w:rsidR="00FD4D45" w:rsidRPr="00D828CD">
        <w:rPr>
          <w:lang w:val="nb-NO"/>
        </w:rPr>
        <w:t xml:space="preserve">seg om </w:t>
      </w:r>
      <w:r w:rsidRPr="00D828CD">
        <w:rPr>
          <w:lang w:val="nb-NO"/>
        </w:rPr>
        <w:t xml:space="preserve">at pasienten ikke samtidig har tegn eller symptomer på </w:t>
      </w:r>
      <w:r w:rsidR="0045256A" w:rsidRPr="00D828CD">
        <w:rPr>
          <w:lang w:val="nb-NO"/>
        </w:rPr>
        <w:t>myokardi</w:t>
      </w:r>
      <w:r w:rsidRPr="00D828CD">
        <w:rPr>
          <w:lang w:val="nb-NO"/>
        </w:rPr>
        <w:t xml:space="preserve">skemi. Dersom </w:t>
      </w:r>
      <w:r w:rsidR="0045256A" w:rsidRPr="00D828CD">
        <w:rPr>
          <w:lang w:val="nb-NO"/>
        </w:rPr>
        <w:t>myokard</w:t>
      </w:r>
      <w:r w:rsidRPr="00D828CD">
        <w:rPr>
          <w:lang w:val="nb-NO"/>
        </w:rPr>
        <w:t xml:space="preserve">iskemi mistenkes anbefales det </w:t>
      </w:r>
      <w:r w:rsidR="0045256A" w:rsidRPr="00D828CD">
        <w:rPr>
          <w:lang w:val="nb-NO"/>
        </w:rPr>
        <w:t>å rådføre seg med en kardiolog</w:t>
      </w:r>
      <w:r w:rsidRPr="00D828CD">
        <w:rPr>
          <w:lang w:val="nb-NO"/>
        </w:rPr>
        <w:t>.</w:t>
      </w:r>
    </w:p>
    <w:p w14:paraId="1A0D1202" w14:textId="77777777" w:rsidR="00AF4C0F" w:rsidRPr="00D828CD" w:rsidRDefault="00AF4C0F" w:rsidP="007A7C1E">
      <w:pPr>
        <w:tabs>
          <w:tab w:val="clear" w:pos="567"/>
        </w:tabs>
        <w:spacing w:line="240" w:lineRule="auto"/>
        <w:rPr>
          <w:lang w:val="nb-NO"/>
        </w:rPr>
      </w:pPr>
    </w:p>
    <w:p w14:paraId="0278876F" w14:textId="77777777" w:rsidR="00086A22" w:rsidRPr="00D828CD" w:rsidRDefault="00086A22" w:rsidP="007A7C1E">
      <w:pPr>
        <w:tabs>
          <w:tab w:val="clear" w:pos="567"/>
        </w:tabs>
        <w:spacing w:line="240" w:lineRule="auto"/>
        <w:rPr>
          <w:szCs w:val="22"/>
          <w:lang w:val="nb-NO"/>
        </w:rPr>
      </w:pPr>
      <w:r w:rsidRPr="00D828CD">
        <w:rPr>
          <w:lang w:val="nb-NO"/>
        </w:rPr>
        <w:t xml:space="preserve">På grunn av risiko for alvorlige rytmeforstyrrelser </w:t>
      </w:r>
      <w:r w:rsidR="00960A41" w:rsidRPr="00D828CD">
        <w:rPr>
          <w:lang w:val="nb-NO"/>
        </w:rPr>
        <w:t xml:space="preserve">eller signifikant bradykardi, </w:t>
      </w:r>
      <w:r w:rsidRPr="00D828CD">
        <w:rPr>
          <w:lang w:val="nb-NO"/>
        </w:rPr>
        <w:t>bør Gilenya ikke brukes hos pasienter med sinoatrielt blokk, tidligere symptomatisk bradykardi</w:t>
      </w:r>
      <w:r w:rsidR="00960A41" w:rsidRPr="00D828CD">
        <w:rPr>
          <w:lang w:val="nb-NO"/>
        </w:rPr>
        <w:t>,</w:t>
      </w:r>
      <w:r w:rsidRPr="00D828CD">
        <w:rPr>
          <w:lang w:val="nb-NO"/>
        </w:rPr>
        <w:t xml:space="preserve"> gjentagende synkoper</w:t>
      </w:r>
      <w:r w:rsidR="00960A41" w:rsidRPr="00D828CD">
        <w:rPr>
          <w:lang w:val="nb-NO"/>
        </w:rPr>
        <w:t xml:space="preserve"> eller hjertestans</w:t>
      </w:r>
      <w:r w:rsidRPr="00D828CD">
        <w:rPr>
          <w:lang w:val="nb-NO"/>
        </w:rPr>
        <w:t>, eller hos pasienter med signifikant QT-forlengelse (QTc &gt;</w:t>
      </w:r>
      <w:r w:rsidR="00960A41" w:rsidRPr="00D828CD">
        <w:rPr>
          <w:lang w:val="nb-NO"/>
        </w:rPr>
        <w:t> </w:t>
      </w:r>
      <w:r w:rsidRPr="00D828CD">
        <w:rPr>
          <w:lang w:val="nb-NO"/>
        </w:rPr>
        <w:t xml:space="preserve">470 msek. </w:t>
      </w:r>
      <w:r w:rsidR="00960A41" w:rsidRPr="00D828CD">
        <w:rPr>
          <w:lang w:val="nb-NO"/>
        </w:rPr>
        <w:t>[</w:t>
      </w:r>
      <w:r w:rsidR="007D5283" w:rsidRPr="00D828CD">
        <w:rPr>
          <w:lang w:val="nb-NO"/>
        </w:rPr>
        <w:t xml:space="preserve">voksne </w:t>
      </w:r>
      <w:r w:rsidRPr="00D828CD">
        <w:rPr>
          <w:lang w:val="nb-NO"/>
        </w:rPr>
        <w:t>kvinner</w:t>
      </w:r>
      <w:r w:rsidR="00960A41" w:rsidRPr="00D828CD">
        <w:rPr>
          <w:lang w:val="nb-NO"/>
        </w:rPr>
        <w:t>], QTc &gt; 460 msek. [</w:t>
      </w:r>
      <w:r w:rsidR="007D5283" w:rsidRPr="00D828CD">
        <w:rPr>
          <w:lang w:val="nb-NO"/>
        </w:rPr>
        <w:t>pediatriske jenter</w:t>
      </w:r>
      <w:r w:rsidR="00960A41" w:rsidRPr="00D828CD">
        <w:rPr>
          <w:lang w:val="nb-NO"/>
        </w:rPr>
        <w:t>]</w:t>
      </w:r>
      <w:r w:rsidRPr="00D828CD">
        <w:rPr>
          <w:lang w:val="nb-NO"/>
        </w:rPr>
        <w:t xml:space="preserve"> eller &gt;</w:t>
      </w:r>
      <w:r w:rsidR="007D5283" w:rsidRPr="00D828CD">
        <w:rPr>
          <w:lang w:val="nb-NO"/>
        </w:rPr>
        <w:t> </w:t>
      </w:r>
      <w:r w:rsidRPr="00D828CD">
        <w:rPr>
          <w:lang w:val="nb-NO"/>
        </w:rPr>
        <w:t xml:space="preserve">450 msek. </w:t>
      </w:r>
      <w:r w:rsidR="007D5283" w:rsidRPr="00D828CD">
        <w:rPr>
          <w:lang w:val="nb-NO"/>
        </w:rPr>
        <w:t xml:space="preserve">[pediatriske og voksne </w:t>
      </w:r>
      <w:r w:rsidRPr="00D828CD">
        <w:rPr>
          <w:lang w:val="nb-NO"/>
        </w:rPr>
        <w:t>menn</w:t>
      </w:r>
      <w:r w:rsidR="007D5283" w:rsidRPr="00D828CD">
        <w:rPr>
          <w:lang w:val="nb-NO"/>
        </w:rPr>
        <w:t>]</w:t>
      </w:r>
      <w:r w:rsidRPr="00D828CD">
        <w:rPr>
          <w:lang w:val="nb-NO"/>
        </w:rPr>
        <w:t>)</w:t>
      </w:r>
      <w:r w:rsidRPr="00D828CD">
        <w:rPr>
          <w:szCs w:val="22"/>
          <w:lang w:val="nb-NO"/>
        </w:rPr>
        <w:t xml:space="preserve">, ukontrollert hypertensjon eller alvorlig søvnapné (se også pkt. 4.3). Hos disse pasientene bør behandling med Gilenya bare vurderes dersom den forventede nytteverdien er større enn den potensielle risikoen, </w:t>
      </w:r>
      <w:r w:rsidR="007D5283" w:rsidRPr="00D828CD">
        <w:rPr>
          <w:szCs w:val="22"/>
          <w:lang w:val="nb-NO"/>
        </w:rPr>
        <w:t xml:space="preserve">og </w:t>
      </w:r>
      <w:r w:rsidRPr="00D828CD">
        <w:rPr>
          <w:szCs w:val="22"/>
          <w:lang w:val="nb-NO"/>
        </w:rPr>
        <w:t xml:space="preserve">råd </w:t>
      </w:r>
      <w:r w:rsidR="007D5283" w:rsidRPr="00D828CD">
        <w:rPr>
          <w:szCs w:val="22"/>
          <w:lang w:val="nb-NO"/>
        </w:rPr>
        <w:t xml:space="preserve">søkes </w:t>
      </w:r>
      <w:r w:rsidRPr="00D828CD">
        <w:rPr>
          <w:szCs w:val="22"/>
          <w:lang w:val="nb-NO"/>
        </w:rPr>
        <w:t>fra en kardiolog før oppstart av behandlingen for å avgjøre hva slags overvåkning som er best egnet. Overvåkning minst over natten anbefales ved behandlingsstart (se også pkt. 4.5).</w:t>
      </w:r>
    </w:p>
    <w:p w14:paraId="64F06358" w14:textId="77777777" w:rsidR="006440FD" w:rsidRPr="00D828CD" w:rsidRDefault="006440FD" w:rsidP="007A7C1E">
      <w:pPr>
        <w:tabs>
          <w:tab w:val="clear" w:pos="567"/>
        </w:tabs>
        <w:spacing w:line="240" w:lineRule="auto"/>
        <w:rPr>
          <w:szCs w:val="22"/>
          <w:lang w:val="nb-NO"/>
        </w:rPr>
      </w:pPr>
    </w:p>
    <w:p w14:paraId="752025BF" w14:textId="7EDBC30A" w:rsidR="0080030D" w:rsidRPr="00D828CD" w:rsidRDefault="00544AC9" w:rsidP="007A7C1E">
      <w:pPr>
        <w:tabs>
          <w:tab w:val="clear" w:pos="567"/>
        </w:tabs>
        <w:spacing w:line="240" w:lineRule="auto"/>
        <w:rPr>
          <w:szCs w:val="22"/>
          <w:lang w:val="nb-NO"/>
        </w:rPr>
      </w:pPr>
      <w:r w:rsidRPr="00D828CD">
        <w:rPr>
          <w:szCs w:val="22"/>
          <w:lang w:val="nb-NO"/>
        </w:rPr>
        <w:t>Fingolimod</w:t>
      </w:r>
      <w:r w:rsidR="0080030D" w:rsidRPr="00D828CD">
        <w:rPr>
          <w:szCs w:val="22"/>
          <w:lang w:val="nb-NO"/>
        </w:rPr>
        <w:t xml:space="preserve"> har ikke blitt undersøkt hos pasienter med arytmier som krever behandling med </w:t>
      </w:r>
      <w:r w:rsidR="00A26109" w:rsidRPr="00D828CD">
        <w:rPr>
          <w:szCs w:val="22"/>
          <w:lang w:val="nb-NO"/>
        </w:rPr>
        <w:t>k</w:t>
      </w:r>
      <w:r w:rsidR="0080030D" w:rsidRPr="00D828CD">
        <w:rPr>
          <w:szCs w:val="22"/>
          <w:lang w:val="nb-NO"/>
        </w:rPr>
        <w:t xml:space="preserve">lasse Ia (f.eks. kinidin, </w:t>
      </w:r>
      <w:r w:rsidR="00A26109" w:rsidRPr="00D828CD">
        <w:rPr>
          <w:szCs w:val="22"/>
          <w:lang w:val="nb-NO"/>
        </w:rPr>
        <w:t>disopyramid</w:t>
      </w:r>
      <w:r w:rsidR="0080030D" w:rsidRPr="00D828CD">
        <w:rPr>
          <w:szCs w:val="22"/>
          <w:lang w:val="nb-NO"/>
        </w:rPr>
        <w:t xml:space="preserve">) eller </w:t>
      </w:r>
      <w:r w:rsidR="00A26109" w:rsidRPr="00D828CD">
        <w:rPr>
          <w:szCs w:val="22"/>
          <w:lang w:val="nb-NO"/>
        </w:rPr>
        <w:t>k</w:t>
      </w:r>
      <w:r w:rsidR="0080030D" w:rsidRPr="00D828CD">
        <w:rPr>
          <w:szCs w:val="22"/>
          <w:lang w:val="nb-NO"/>
        </w:rPr>
        <w:t xml:space="preserve">lasse III (f.eks. amiodaron, sotalol) antiarytmiske legemidler. </w:t>
      </w:r>
      <w:r w:rsidR="00311B3D" w:rsidRPr="00D828CD">
        <w:rPr>
          <w:szCs w:val="22"/>
          <w:lang w:val="nb-NO"/>
        </w:rPr>
        <w:t>K</w:t>
      </w:r>
      <w:r w:rsidR="0080030D" w:rsidRPr="00D828CD">
        <w:rPr>
          <w:szCs w:val="22"/>
          <w:lang w:val="nb-NO"/>
        </w:rPr>
        <w:t xml:space="preserve">lasse Ia og </w:t>
      </w:r>
      <w:r w:rsidR="00A26109" w:rsidRPr="00D828CD">
        <w:rPr>
          <w:szCs w:val="22"/>
          <w:lang w:val="nb-NO"/>
        </w:rPr>
        <w:t>k</w:t>
      </w:r>
      <w:r w:rsidR="0080030D" w:rsidRPr="00D828CD">
        <w:rPr>
          <w:szCs w:val="22"/>
          <w:lang w:val="nb-NO"/>
        </w:rPr>
        <w:t>lasse III antiarytmiske legemidler har vært forbundet med tilfeller av torsades de pointes hos pasienter med bradykardi</w:t>
      </w:r>
      <w:r w:rsidR="003B3F14" w:rsidRPr="00D828CD">
        <w:rPr>
          <w:szCs w:val="22"/>
          <w:lang w:val="nb-NO"/>
        </w:rPr>
        <w:t xml:space="preserve"> (se pkt. 4.3)</w:t>
      </w:r>
      <w:r w:rsidR="0080030D" w:rsidRPr="00D828CD">
        <w:rPr>
          <w:szCs w:val="22"/>
          <w:lang w:val="nb-NO"/>
        </w:rPr>
        <w:t>.</w:t>
      </w:r>
    </w:p>
    <w:p w14:paraId="6D550E1D" w14:textId="77777777" w:rsidR="0080030D" w:rsidRPr="00D828CD" w:rsidRDefault="0080030D" w:rsidP="007A7C1E">
      <w:pPr>
        <w:tabs>
          <w:tab w:val="clear" w:pos="567"/>
        </w:tabs>
        <w:spacing w:line="240" w:lineRule="auto"/>
        <w:rPr>
          <w:szCs w:val="22"/>
          <w:lang w:val="nb-NO"/>
        </w:rPr>
      </w:pPr>
    </w:p>
    <w:p w14:paraId="730B66F1" w14:textId="586410D2" w:rsidR="000853BB" w:rsidRPr="00D828CD" w:rsidRDefault="00AC2795" w:rsidP="007A7C1E">
      <w:pPr>
        <w:tabs>
          <w:tab w:val="clear" w:pos="567"/>
        </w:tabs>
        <w:spacing w:line="240" w:lineRule="auto"/>
        <w:rPr>
          <w:szCs w:val="22"/>
          <w:lang w:val="nb-NO"/>
        </w:rPr>
      </w:pPr>
      <w:r w:rsidRPr="00D828CD">
        <w:rPr>
          <w:szCs w:val="22"/>
          <w:lang w:val="nb-NO"/>
        </w:rPr>
        <w:t xml:space="preserve">Erfaring </w:t>
      </w:r>
      <w:r w:rsidR="00C62907" w:rsidRPr="00D828CD">
        <w:rPr>
          <w:szCs w:val="22"/>
          <w:lang w:val="nb-NO"/>
        </w:rPr>
        <w:t>med</w:t>
      </w:r>
      <w:r w:rsidRPr="00D828CD">
        <w:rPr>
          <w:szCs w:val="22"/>
          <w:lang w:val="nb-NO"/>
        </w:rPr>
        <w:t xml:space="preserve"> Gilenya er begrenset hos pasienter som får samtidig behandling med betablokkere, </w:t>
      </w:r>
      <w:r w:rsidR="003B298E" w:rsidRPr="00D828CD">
        <w:rPr>
          <w:szCs w:val="22"/>
          <w:lang w:val="nb-NO"/>
        </w:rPr>
        <w:t>k</w:t>
      </w:r>
      <w:r w:rsidR="00716CB3" w:rsidRPr="00D828CD">
        <w:rPr>
          <w:szCs w:val="22"/>
          <w:lang w:val="nb-NO"/>
        </w:rPr>
        <w:t>als</w:t>
      </w:r>
      <w:r w:rsidR="003B298E" w:rsidRPr="00D828CD">
        <w:rPr>
          <w:szCs w:val="22"/>
          <w:lang w:val="nb-NO"/>
        </w:rPr>
        <w:t>iumkanal</w:t>
      </w:r>
      <w:r w:rsidRPr="00D828CD">
        <w:rPr>
          <w:szCs w:val="22"/>
          <w:lang w:val="nb-NO"/>
        </w:rPr>
        <w:t>blokkere som reduserer hjertefrekvensen (f.eks. verapamil</w:t>
      </w:r>
      <w:r w:rsidR="00A46ABA" w:rsidRPr="00D828CD">
        <w:rPr>
          <w:szCs w:val="22"/>
          <w:lang w:val="nb-NO"/>
        </w:rPr>
        <w:t xml:space="preserve"> eller</w:t>
      </w:r>
      <w:r w:rsidRPr="00D828CD">
        <w:rPr>
          <w:szCs w:val="22"/>
          <w:lang w:val="nb-NO"/>
        </w:rPr>
        <w:t xml:space="preserve"> diltiazem) eller andre substanser som kan redusere hje</w:t>
      </w:r>
      <w:r w:rsidR="00B36980" w:rsidRPr="00D828CD">
        <w:rPr>
          <w:szCs w:val="22"/>
          <w:lang w:val="nb-NO"/>
        </w:rPr>
        <w:t>rtefrekvensen (</w:t>
      </w:r>
      <w:r w:rsidRPr="00D828CD">
        <w:rPr>
          <w:szCs w:val="22"/>
          <w:lang w:val="nb-NO"/>
        </w:rPr>
        <w:t xml:space="preserve">f.eks. </w:t>
      </w:r>
      <w:r w:rsidR="00A46ABA" w:rsidRPr="00D828CD">
        <w:rPr>
          <w:szCs w:val="22"/>
          <w:lang w:val="nb-NO"/>
        </w:rPr>
        <w:t xml:space="preserve">ivabradin, </w:t>
      </w:r>
      <w:r w:rsidRPr="00D828CD">
        <w:rPr>
          <w:szCs w:val="22"/>
          <w:lang w:val="nb-NO"/>
        </w:rPr>
        <w:t>digoksin, antikolinesterasemidler eller pilokarpin).</w:t>
      </w:r>
      <w:r w:rsidR="00716CB3" w:rsidRPr="00D828CD">
        <w:rPr>
          <w:szCs w:val="22"/>
          <w:lang w:val="nb-NO"/>
        </w:rPr>
        <w:t xml:space="preserve"> Siden </w:t>
      </w:r>
      <w:r w:rsidR="000853BB" w:rsidRPr="00D828CD">
        <w:rPr>
          <w:szCs w:val="22"/>
          <w:lang w:val="nb-NO"/>
        </w:rPr>
        <w:t>oppstart av</w:t>
      </w:r>
      <w:r w:rsidR="00716CB3" w:rsidRPr="00D828CD">
        <w:rPr>
          <w:szCs w:val="22"/>
          <w:lang w:val="nb-NO"/>
        </w:rPr>
        <w:t xml:space="preserve"> </w:t>
      </w:r>
      <w:r w:rsidR="00544AC9" w:rsidRPr="00D828CD">
        <w:rPr>
          <w:szCs w:val="22"/>
          <w:lang w:val="nb-NO"/>
        </w:rPr>
        <w:t>fingolimod</w:t>
      </w:r>
      <w:r w:rsidR="005C7EF3" w:rsidRPr="00D828CD">
        <w:rPr>
          <w:szCs w:val="22"/>
          <w:lang w:val="nb-NO"/>
        </w:rPr>
        <w:t>-</w:t>
      </w:r>
      <w:r w:rsidR="00716CB3" w:rsidRPr="00D828CD">
        <w:rPr>
          <w:szCs w:val="22"/>
          <w:lang w:val="nb-NO"/>
        </w:rPr>
        <w:t xml:space="preserve">behandling også er forbundet med reduksjon i hjertefrekvensen (se </w:t>
      </w:r>
      <w:r w:rsidR="009318F8" w:rsidRPr="00D828CD">
        <w:rPr>
          <w:szCs w:val="22"/>
          <w:lang w:val="nb-NO"/>
        </w:rPr>
        <w:t>også pkt.</w:t>
      </w:r>
      <w:r w:rsidR="002A1677" w:rsidRPr="00D828CD">
        <w:rPr>
          <w:szCs w:val="22"/>
          <w:lang w:val="nb-NO"/>
        </w:rPr>
        <w:t> </w:t>
      </w:r>
      <w:r w:rsidR="009318F8" w:rsidRPr="00D828CD">
        <w:rPr>
          <w:szCs w:val="22"/>
          <w:lang w:val="nb-NO"/>
        </w:rPr>
        <w:t xml:space="preserve">4.8, </w:t>
      </w:r>
      <w:r w:rsidR="00716CB3" w:rsidRPr="00D828CD">
        <w:rPr>
          <w:szCs w:val="22"/>
          <w:lang w:val="nb-NO"/>
        </w:rPr>
        <w:t>Bradyarytmi), kan samtidig bruk av disse substansene</w:t>
      </w:r>
      <w:r w:rsidR="00C62907" w:rsidRPr="00D828CD">
        <w:rPr>
          <w:szCs w:val="22"/>
          <w:lang w:val="nb-NO"/>
        </w:rPr>
        <w:t xml:space="preserve"> under oppstart </w:t>
      </w:r>
      <w:r w:rsidR="00B07D94" w:rsidRPr="00D828CD">
        <w:rPr>
          <w:szCs w:val="22"/>
          <w:lang w:val="nb-NO"/>
        </w:rPr>
        <w:t xml:space="preserve">av </w:t>
      </w:r>
      <w:r w:rsidR="00544AC9" w:rsidRPr="00D828CD">
        <w:rPr>
          <w:szCs w:val="22"/>
          <w:lang w:val="nb-NO"/>
        </w:rPr>
        <w:t>behandling</w:t>
      </w:r>
      <w:r w:rsidR="00716CB3" w:rsidRPr="00D828CD">
        <w:rPr>
          <w:szCs w:val="22"/>
          <w:lang w:val="nb-NO"/>
        </w:rPr>
        <w:t xml:space="preserve"> være assosiert alv</w:t>
      </w:r>
      <w:r w:rsidR="000853BB" w:rsidRPr="00D828CD">
        <w:rPr>
          <w:szCs w:val="22"/>
          <w:lang w:val="nb-NO"/>
        </w:rPr>
        <w:t>o</w:t>
      </w:r>
      <w:r w:rsidR="00716CB3" w:rsidRPr="00D828CD">
        <w:rPr>
          <w:szCs w:val="22"/>
          <w:lang w:val="nb-NO"/>
        </w:rPr>
        <w:t>rlig bradykardi og hjerteblokk.</w:t>
      </w:r>
      <w:r w:rsidR="000853BB" w:rsidRPr="00D828CD">
        <w:rPr>
          <w:szCs w:val="22"/>
          <w:lang w:val="nb-NO"/>
        </w:rPr>
        <w:t xml:space="preserve"> På grunn av tilleggseffekten Gilenya kan ha på hjertefrekvensen bør ikke Gilenya</w:t>
      </w:r>
      <w:r w:rsidR="00504FEE" w:rsidRPr="00D828CD">
        <w:rPr>
          <w:szCs w:val="22"/>
          <w:lang w:val="nb-NO"/>
        </w:rPr>
        <w:t>-</w:t>
      </w:r>
      <w:r w:rsidR="000853BB" w:rsidRPr="00D828CD">
        <w:rPr>
          <w:szCs w:val="22"/>
          <w:lang w:val="nb-NO"/>
        </w:rPr>
        <w:t>behandling startes opp hos pasienter som behandles med disse substansene</w:t>
      </w:r>
      <w:r w:rsidR="009318F8" w:rsidRPr="00D828CD">
        <w:rPr>
          <w:szCs w:val="22"/>
          <w:lang w:val="nb-NO"/>
        </w:rPr>
        <w:t xml:space="preserve"> (se også pkt. 4.5)</w:t>
      </w:r>
      <w:r w:rsidR="00070641" w:rsidRPr="00D828CD">
        <w:rPr>
          <w:szCs w:val="22"/>
          <w:lang w:val="nb-NO"/>
        </w:rPr>
        <w:t>.</w:t>
      </w:r>
      <w:r w:rsidR="009318F8" w:rsidRPr="00D828CD">
        <w:rPr>
          <w:szCs w:val="22"/>
          <w:lang w:val="nb-NO"/>
        </w:rPr>
        <w:t xml:space="preserve"> Hos disse pasientene bør behan</w:t>
      </w:r>
      <w:r w:rsidR="0066226D" w:rsidRPr="00D828CD">
        <w:rPr>
          <w:szCs w:val="22"/>
          <w:lang w:val="nb-NO"/>
        </w:rPr>
        <w:t xml:space="preserve">dling med Gilenya bare vurderes </w:t>
      </w:r>
      <w:r w:rsidR="009318F8" w:rsidRPr="00D828CD">
        <w:rPr>
          <w:szCs w:val="22"/>
          <w:lang w:val="nb-NO"/>
        </w:rPr>
        <w:t>hvis den forventede nytteverdien er større enn den potensielle risikoen</w:t>
      </w:r>
      <w:r w:rsidR="000853BB" w:rsidRPr="00D828CD">
        <w:rPr>
          <w:szCs w:val="22"/>
          <w:lang w:val="nb-NO"/>
        </w:rPr>
        <w:t>. Hvis Gilenya</w:t>
      </w:r>
      <w:r w:rsidR="00504FEE" w:rsidRPr="00D828CD">
        <w:rPr>
          <w:szCs w:val="22"/>
          <w:lang w:val="nb-NO"/>
        </w:rPr>
        <w:t>-behandling</w:t>
      </w:r>
      <w:r w:rsidR="000853BB" w:rsidRPr="00D828CD">
        <w:rPr>
          <w:szCs w:val="22"/>
          <w:lang w:val="nb-NO"/>
        </w:rPr>
        <w:t xml:space="preserve"> vurderes bør råd fra en kardiolog søkes vedrørende bytte til legemidler som ikke senker hjertefrekvensen</w:t>
      </w:r>
      <w:r w:rsidR="0066226D" w:rsidRPr="00D828CD">
        <w:rPr>
          <w:szCs w:val="22"/>
          <w:lang w:val="nb-NO"/>
        </w:rPr>
        <w:t>,</w:t>
      </w:r>
      <w:r w:rsidR="000853BB" w:rsidRPr="00D828CD">
        <w:rPr>
          <w:szCs w:val="22"/>
          <w:lang w:val="nb-NO"/>
        </w:rPr>
        <w:t xml:space="preserve"> </w:t>
      </w:r>
      <w:r w:rsidR="0066226D" w:rsidRPr="00D828CD">
        <w:rPr>
          <w:szCs w:val="22"/>
          <w:lang w:val="nb-NO"/>
        </w:rPr>
        <w:t>før behandlingen startes</w:t>
      </w:r>
      <w:r w:rsidR="009318F8" w:rsidRPr="00D828CD">
        <w:rPr>
          <w:szCs w:val="22"/>
          <w:lang w:val="nb-NO"/>
        </w:rPr>
        <w:t xml:space="preserve">. Dersom </w:t>
      </w:r>
      <w:r w:rsidR="0076669C" w:rsidRPr="00D828CD">
        <w:rPr>
          <w:szCs w:val="22"/>
          <w:lang w:val="nb-NO"/>
        </w:rPr>
        <w:t xml:space="preserve">hjertefrekvenssenkende </w:t>
      </w:r>
      <w:r w:rsidR="00544AC9" w:rsidRPr="00D828CD">
        <w:rPr>
          <w:szCs w:val="22"/>
          <w:lang w:val="nb-NO"/>
        </w:rPr>
        <w:t>behandling</w:t>
      </w:r>
      <w:r w:rsidR="0076669C" w:rsidRPr="00D828CD">
        <w:rPr>
          <w:szCs w:val="22"/>
          <w:lang w:val="nb-NO"/>
        </w:rPr>
        <w:t xml:space="preserve"> ikke kan seponeres, bør det søkes råd fra kardiolog for å avgjøre e</w:t>
      </w:r>
      <w:r w:rsidR="0047383A" w:rsidRPr="00D828CD">
        <w:rPr>
          <w:szCs w:val="22"/>
          <w:lang w:val="nb-NO"/>
        </w:rPr>
        <w:t>gnet overvåkning av første dose.</w:t>
      </w:r>
      <w:r w:rsidR="0076669C" w:rsidRPr="00D828CD">
        <w:rPr>
          <w:szCs w:val="22"/>
          <w:lang w:val="nb-NO"/>
        </w:rPr>
        <w:t xml:space="preserve"> </w:t>
      </w:r>
      <w:r w:rsidR="0047383A" w:rsidRPr="00D828CD">
        <w:rPr>
          <w:szCs w:val="22"/>
          <w:lang w:val="nb-NO"/>
        </w:rPr>
        <w:t>Over</w:t>
      </w:r>
      <w:r w:rsidR="0076669C" w:rsidRPr="00D828CD">
        <w:rPr>
          <w:szCs w:val="22"/>
          <w:lang w:val="nb-NO"/>
        </w:rPr>
        <w:t xml:space="preserve">våkning </w:t>
      </w:r>
      <w:r w:rsidR="0047383A" w:rsidRPr="00D828CD">
        <w:rPr>
          <w:szCs w:val="22"/>
          <w:lang w:val="nb-NO"/>
        </w:rPr>
        <w:t xml:space="preserve">minst </w:t>
      </w:r>
      <w:r w:rsidR="0076669C" w:rsidRPr="00D828CD">
        <w:rPr>
          <w:szCs w:val="22"/>
          <w:lang w:val="nb-NO"/>
        </w:rPr>
        <w:t xml:space="preserve">over natten </w:t>
      </w:r>
      <w:r w:rsidR="009A55BE" w:rsidRPr="00D828CD">
        <w:rPr>
          <w:szCs w:val="22"/>
          <w:lang w:val="nb-NO"/>
        </w:rPr>
        <w:t xml:space="preserve">anbefales </w:t>
      </w:r>
      <w:r w:rsidR="00C62907" w:rsidRPr="00D828CD">
        <w:rPr>
          <w:szCs w:val="22"/>
          <w:lang w:val="nb-NO"/>
        </w:rPr>
        <w:t>(se</w:t>
      </w:r>
      <w:r w:rsidR="000853BB" w:rsidRPr="00D828CD">
        <w:rPr>
          <w:szCs w:val="22"/>
          <w:lang w:val="nb-NO"/>
        </w:rPr>
        <w:t xml:space="preserve"> </w:t>
      </w:r>
      <w:r w:rsidR="00607ED9" w:rsidRPr="00D828CD">
        <w:rPr>
          <w:szCs w:val="22"/>
          <w:lang w:val="nb-NO"/>
        </w:rPr>
        <w:t xml:space="preserve">også </w:t>
      </w:r>
      <w:r w:rsidR="000853BB" w:rsidRPr="00D828CD">
        <w:rPr>
          <w:szCs w:val="22"/>
          <w:lang w:val="nb-NO"/>
        </w:rPr>
        <w:t>pkt.</w:t>
      </w:r>
      <w:r w:rsidR="00BA2775" w:rsidRPr="00D828CD">
        <w:rPr>
          <w:szCs w:val="22"/>
          <w:lang w:val="nb-NO"/>
        </w:rPr>
        <w:t> </w:t>
      </w:r>
      <w:r w:rsidR="000853BB" w:rsidRPr="00D828CD">
        <w:rPr>
          <w:szCs w:val="22"/>
          <w:lang w:val="nb-NO"/>
        </w:rPr>
        <w:t>4.5).</w:t>
      </w:r>
    </w:p>
    <w:p w14:paraId="177927DC" w14:textId="77777777" w:rsidR="00354A46" w:rsidRPr="00D828CD" w:rsidRDefault="00354A46" w:rsidP="007A7C1E">
      <w:pPr>
        <w:tabs>
          <w:tab w:val="clear" w:pos="567"/>
        </w:tabs>
        <w:spacing w:line="240" w:lineRule="auto"/>
        <w:rPr>
          <w:szCs w:val="22"/>
          <w:lang w:val="nb-NO"/>
        </w:rPr>
      </w:pPr>
    </w:p>
    <w:p w14:paraId="1DFAE396" w14:textId="77777777" w:rsidR="00126D4E" w:rsidRPr="00D828CD" w:rsidRDefault="00126D4E" w:rsidP="007A7C1E">
      <w:pPr>
        <w:keepNext/>
        <w:tabs>
          <w:tab w:val="clear" w:pos="567"/>
        </w:tabs>
        <w:spacing w:line="240" w:lineRule="auto"/>
        <w:rPr>
          <w:szCs w:val="22"/>
          <w:u w:val="single"/>
          <w:lang w:val="nb-NO"/>
        </w:rPr>
      </w:pPr>
      <w:r w:rsidRPr="00D828CD">
        <w:rPr>
          <w:szCs w:val="22"/>
          <w:u w:val="single"/>
          <w:lang w:val="nb-NO"/>
        </w:rPr>
        <w:t>QT-intervall</w:t>
      </w:r>
    </w:p>
    <w:p w14:paraId="3CF9C1F7" w14:textId="77777777" w:rsidR="00FA01D5" w:rsidRPr="00D828CD" w:rsidRDefault="00FA01D5" w:rsidP="007A7C1E">
      <w:pPr>
        <w:keepNext/>
        <w:tabs>
          <w:tab w:val="clear" w:pos="567"/>
        </w:tabs>
        <w:spacing w:line="240" w:lineRule="auto"/>
        <w:rPr>
          <w:szCs w:val="22"/>
          <w:lang w:val="nb-NO"/>
        </w:rPr>
      </w:pPr>
    </w:p>
    <w:p w14:paraId="5492FDB7" w14:textId="77777777" w:rsidR="00126D4E" w:rsidRPr="00D828CD" w:rsidRDefault="00E27453" w:rsidP="007A7C1E">
      <w:pPr>
        <w:tabs>
          <w:tab w:val="clear" w:pos="567"/>
        </w:tabs>
        <w:spacing w:line="240" w:lineRule="auto"/>
        <w:rPr>
          <w:szCs w:val="22"/>
          <w:lang w:val="nb-NO"/>
        </w:rPr>
      </w:pPr>
      <w:r w:rsidRPr="00D828CD">
        <w:rPr>
          <w:szCs w:val="22"/>
          <w:lang w:val="nb-NO"/>
        </w:rPr>
        <w:t>I en omfattende</w:t>
      </w:r>
      <w:r w:rsidR="00354A46" w:rsidRPr="00D828CD">
        <w:rPr>
          <w:szCs w:val="22"/>
          <w:lang w:val="nb-NO"/>
        </w:rPr>
        <w:t xml:space="preserve"> studie av QT-intervall ved steady</w:t>
      </w:r>
      <w:r w:rsidR="00B34741" w:rsidRPr="00D828CD">
        <w:rPr>
          <w:szCs w:val="22"/>
          <w:lang w:val="nb-NO"/>
        </w:rPr>
        <w:t xml:space="preserve"> </w:t>
      </w:r>
      <w:r w:rsidR="00354A46" w:rsidRPr="00D828CD">
        <w:rPr>
          <w:szCs w:val="22"/>
          <w:lang w:val="nb-NO"/>
        </w:rPr>
        <w:t xml:space="preserve">state med fingolimoddoser på 1,25 eller 2,5 mg, samtidig som en negativ kronotrop effekt av fingolimod fremdeles var tilstede gav fingolimod forlenget QTcI, med en øvre grense på 90 % </w:t>
      </w:r>
      <w:r w:rsidR="00DE141F" w:rsidRPr="00D828CD">
        <w:rPr>
          <w:szCs w:val="22"/>
          <w:lang w:val="nb-NO"/>
        </w:rPr>
        <w:t>K</w:t>
      </w:r>
      <w:r w:rsidR="00354A46" w:rsidRPr="00D828CD">
        <w:rPr>
          <w:szCs w:val="22"/>
          <w:lang w:val="nb-NO"/>
        </w:rPr>
        <w:t>I ≤</w:t>
      </w:r>
      <w:r w:rsidR="00DE141F" w:rsidRPr="00D828CD">
        <w:rPr>
          <w:szCs w:val="22"/>
          <w:lang w:val="nb-NO"/>
        </w:rPr>
        <w:t xml:space="preserve"> </w:t>
      </w:r>
      <w:r w:rsidR="00354A46" w:rsidRPr="00D828CD">
        <w:rPr>
          <w:szCs w:val="22"/>
          <w:lang w:val="nb-NO"/>
        </w:rPr>
        <w:t xml:space="preserve">13,0 ms. </w:t>
      </w:r>
      <w:r w:rsidR="0051615A" w:rsidRPr="00D828CD">
        <w:rPr>
          <w:szCs w:val="22"/>
          <w:lang w:val="nb-NO"/>
        </w:rPr>
        <w:t>D</w:t>
      </w:r>
      <w:r w:rsidR="00354A46" w:rsidRPr="00D828CD">
        <w:rPr>
          <w:szCs w:val="22"/>
          <w:lang w:val="nb-NO"/>
        </w:rPr>
        <w:t>ose-respons eller eksponering</w:t>
      </w:r>
      <w:r w:rsidR="0051615A" w:rsidRPr="00D828CD">
        <w:rPr>
          <w:szCs w:val="22"/>
          <w:lang w:val="nb-NO"/>
        </w:rPr>
        <w:t>s</w:t>
      </w:r>
      <w:r w:rsidR="00354A46" w:rsidRPr="00D828CD">
        <w:rPr>
          <w:szCs w:val="22"/>
          <w:lang w:val="nb-NO"/>
        </w:rPr>
        <w:t xml:space="preserve">-respons </w:t>
      </w:r>
      <w:r w:rsidR="0051615A" w:rsidRPr="00D828CD">
        <w:rPr>
          <w:szCs w:val="22"/>
          <w:lang w:val="nb-NO"/>
        </w:rPr>
        <w:t xml:space="preserve">er ikke relatert til </w:t>
      </w:r>
      <w:r w:rsidR="00354A46" w:rsidRPr="00D828CD">
        <w:rPr>
          <w:szCs w:val="22"/>
          <w:lang w:val="nb-NO"/>
        </w:rPr>
        <w:t>fingolimod og QTcI</w:t>
      </w:r>
      <w:r w:rsidR="0051615A" w:rsidRPr="00D828CD">
        <w:rPr>
          <w:szCs w:val="22"/>
          <w:lang w:val="nb-NO"/>
        </w:rPr>
        <w:t>-</w:t>
      </w:r>
      <w:r w:rsidR="00354A46" w:rsidRPr="00D828CD">
        <w:rPr>
          <w:szCs w:val="22"/>
          <w:lang w:val="nb-NO"/>
        </w:rPr>
        <w:t xml:space="preserve">forlengelse. Det er ingen konsistente tegn på økt forekomst av </w:t>
      </w:r>
      <w:r w:rsidR="0051615A" w:rsidRPr="00D828CD">
        <w:rPr>
          <w:szCs w:val="22"/>
          <w:lang w:val="nb-NO"/>
        </w:rPr>
        <w:t xml:space="preserve">ekstremavvik for </w:t>
      </w:r>
      <w:r w:rsidR="00354A46" w:rsidRPr="00D828CD">
        <w:rPr>
          <w:szCs w:val="22"/>
          <w:lang w:val="nb-NO"/>
        </w:rPr>
        <w:t>QTcI knyttet til fingolimodbehandling, enten absolutt eller endring fra baseline.</w:t>
      </w:r>
    </w:p>
    <w:p w14:paraId="261C3F48" w14:textId="77777777" w:rsidR="00354A46" w:rsidRPr="00D828CD" w:rsidRDefault="00354A46" w:rsidP="007A7C1E">
      <w:pPr>
        <w:tabs>
          <w:tab w:val="clear" w:pos="567"/>
        </w:tabs>
        <w:spacing w:line="240" w:lineRule="auto"/>
        <w:rPr>
          <w:szCs w:val="22"/>
          <w:lang w:val="nb-NO"/>
        </w:rPr>
      </w:pPr>
    </w:p>
    <w:p w14:paraId="24B472EB" w14:textId="77777777" w:rsidR="00607ED9" w:rsidRPr="00D828CD" w:rsidRDefault="00354A46" w:rsidP="007A7C1E">
      <w:pPr>
        <w:tabs>
          <w:tab w:val="clear" w:pos="567"/>
        </w:tabs>
        <w:spacing w:line="240" w:lineRule="auto"/>
        <w:rPr>
          <w:szCs w:val="22"/>
          <w:lang w:val="nb-NO"/>
        </w:rPr>
      </w:pPr>
      <w:r w:rsidRPr="00D828CD">
        <w:rPr>
          <w:szCs w:val="22"/>
          <w:lang w:val="nb-NO"/>
        </w:rPr>
        <w:t xml:space="preserve">Den kliniske betydningen av dette funnet er ukjent. </w:t>
      </w:r>
      <w:r w:rsidR="00126D4E" w:rsidRPr="00D828CD">
        <w:rPr>
          <w:szCs w:val="22"/>
          <w:lang w:val="nb-NO"/>
        </w:rPr>
        <w:t>I studier på multippel sklerose er det ikke observert k</w:t>
      </w:r>
      <w:r w:rsidRPr="00D828CD">
        <w:rPr>
          <w:szCs w:val="22"/>
          <w:lang w:val="nb-NO"/>
        </w:rPr>
        <w:t>linisk re</w:t>
      </w:r>
      <w:r w:rsidR="00126D4E" w:rsidRPr="00D828CD">
        <w:rPr>
          <w:szCs w:val="22"/>
          <w:lang w:val="nb-NO"/>
        </w:rPr>
        <w:t>levante effekter på forlengelse</w:t>
      </w:r>
      <w:r w:rsidRPr="00D828CD">
        <w:rPr>
          <w:szCs w:val="22"/>
          <w:lang w:val="nb-NO"/>
        </w:rPr>
        <w:t xml:space="preserve"> av QTc-intervall</w:t>
      </w:r>
      <w:r w:rsidR="00A26109" w:rsidRPr="00D828CD">
        <w:rPr>
          <w:szCs w:val="22"/>
          <w:lang w:val="nb-NO"/>
        </w:rPr>
        <w:t>, men pasienter med risiko for QT-forlengelse var ikke inkludert i kliniske studier</w:t>
      </w:r>
      <w:r w:rsidRPr="00D828CD">
        <w:rPr>
          <w:szCs w:val="22"/>
          <w:lang w:val="nb-NO"/>
        </w:rPr>
        <w:t>.</w:t>
      </w:r>
    </w:p>
    <w:p w14:paraId="39A958F8" w14:textId="77777777" w:rsidR="00607ED9" w:rsidRPr="00D828CD" w:rsidRDefault="00607ED9" w:rsidP="007A7C1E">
      <w:pPr>
        <w:tabs>
          <w:tab w:val="clear" w:pos="567"/>
        </w:tabs>
        <w:spacing w:line="240" w:lineRule="auto"/>
        <w:rPr>
          <w:szCs w:val="22"/>
          <w:lang w:val="nb-NO"/>
        </w:rPr>
      </w:pPr>
    </w:p>
    <w:p w14:paraId="30C6F364" w14:textId="77777777" w:rsidR="0080030D" w:rsidRPr="00D828CD" w:rsidRDefault="00F14141" w:rsidP="007A7C1E">
      <w:pPr>
        <w:tabs>
          <w:tab w:val="clear" w:pos="567"/>
        </w:tabs>
        <w:spacing w:line="240" w:lineRule="auto"/>
        <w:rPr>
          <w:szCs w:val="22"/>
          <w:lang w:val="nb-NO"/>
        </w:rPr>
      </w:pPr>
      <w:r w:rsidRPr="00D828CD">
        <w:rPr>
          <w:szCs w:val="22"/>
          <w:lang w:val="nb-NO"/>
        </w:rPr>
        <w:lastRenderedPageBreak/>
        <w:t>L</w:t>
      </w:r>
      <w:r w:rsidR="00354A46" w:rsidRPr="00D828CD">
        <w:rPr>
          <w:szCs w:val="22"/>
          <w:lang w:val="nb-NO"/>
        </w:rPr>
        <w:t>egemidler som kan forlenge QT</w:t>
      </w:r>
      <w:r w:rsidR="00126D4E" w:rsidRPr="00D828CD">
        <w:rPr>
          <w:szCs w:val="22"/>
          <w:lang w:val="nb-NO"/>
        </w:rPr>
        <w:t>c-intervallet</w:t>
      </w:r>
      <w:r w:rsidR="00354A46" w:rsidRPr="00D828CD">
        <w:rPr>
          <w:szCs w:val="22"/>
          <w:lang w:val="nb-NO"/>
        </w:rPr>
        <w:t xml:space="preserve"> </w:t>
      </w:r>
      <w:r w:rsidRPr="00D828CD">
        <w:rPr>
          <w:szCs w:val="22"/>
          <w:lang w:val="nb-NO"/>
        </w:rPr>
        <w:t xml:space="preserve">bør unngås </w:t>
      </w:r>
      <w:r w:rsidR="00354A46" w:rsidRPr="00D828CD">
        <w:rPr>
          <w:szCs w:val="22"/>
          <w:lang w:val="nb-NO"/>
        </w:rPr>
        <w:t>hos pasienter med relevante risikofaktorer, f</w:t>
      </w:r>
      <w:r w:rsidR="004853B2" w:rsidRPr="00D828CD">
        <w:rPr>
          <w:szCs w:val="22"/>
          <w:lang w:val="nb-NO"/>
        </w:rPr>
        <w:t>.</w:t>
      </w:r>
      <w:r w:rsidR="00126D4E" w:rsidRPr="00D828CD">
        <w:rPr>
          <w:szCs w:val="22"/>
          <w:lang w:val="nb-NO"/>
        </w:rPr>
        <w:t>eks</w:t>
      </w:r>
      <w:r w:rsidR="004853B2" w:rsidRPr="00D828CD">
        <w:rPr>
          <w:szCs w:val="22"/>
          <w:lang w:val="nb-NO"/>
        </w:rPr>
        <w:t>.</w:t>
      </w:r>
      <w:r w:rsidR="00126D4E" w:rsidRPr="00D828CD">
        <w:rPr>
          <w:szCs w:val="22"/>
          <w:lang w:val="nb-NO"/>
        </w:rPr>
        <w:t xml:space="preserve"> hypokalemi</w:t>
      </w:r>
      <w:r w:rsidR="000853BB" w:rsidRPr="00D828CD">
        <w:rPr>
          <w:szCs w:val="22"/>
          <w:lang w:val="nb-NO"/>
        </w:rPr>
        <w:t xml:space="preserve"> eller</w:t>
      </w:r>
      <w:r w:rsidR="00126D4E" w:rsidRPr="00D828CD">
        <w:rPr>
          <w:szCs w:val="22"/>
          <w:lang w:val="nb-NO"/>
        </w:rPr>
        <w:t xml:space="preserve"> medfødt</w:t>
      </w:r>
      <w:r w:rsidR="00354A46" w:rsidRPr="00D828CD">
        <w:rPr>
          <w:szCs w:val="22"/>
          <w:lang w:val="nb-NO"/>
        </w:rPr>
        <w:t xml:space="preserve"> QT</w:t>
      </w:r>
      <w:r w:rsidR="0051615A" w:rsidRPr="00D828CD">
        <w:rPr>
          <w:szCs w:val="22"/>
          <w:lang w:val="nb-NO"/>
        </w:rPr>
        <w:t>-</w:t>
      </w:r>
      <w:r w:rsidR="00354A46" w:rsidRPr="00D828CD">
        <w:rPr>
          <w:szCs w:val="22"/>
          <w:lang w:val="nb-NO"/>
        </w:rPr>
        <w:t>forlengelse</w:t>
      </w:r>
      <w:r w:rsidR="000853BB" w:rsidRPr="00D828CD">
        <w:rPr>
          <w:szCs w:val="22"/>
          <w:lang w:val="nb-NO"/>
        </w:rPr>
        <w:t>.</w:t>
      </w:r>
    </w:p>
    <w:p w14:paraId="5B74203D" w14:textId="77777777" w:rsidR="00354A46" w:rsidRPr="00D828CD" w:rsidRDefault="00354A46" w:rsidP="007A7C1E">
      <w:pPr>
        <w:tabs>
          <w:tab w:val="clear" w:pos="567"/>
        </w:tabs>
        <w:spacing w:line="240" w:lineRule="auto"/>
        <w:rPr>
          <w:szCs w:val="22"/>
          <w:lang w:val="nb-NO"/>
        </w:rPr>
      </w:pPr>
    </w:p>
    <w:p w14:paraId="1105A6FE" w14:textId="77777777" w:rsidR="00100468" w:rsidRPr="00D828CD" w:rsidRDefault="00100468" w:rsidP="007A7C1E">
      <w:pPr>
        <w:keepNext/>
        <w:tabs>
          <w:tab w:val="clear" w:pos="567"/>
        </w:tabs>
        <w:spacing w:line="240" w:lineRule="auto"/>
        <w:rPr>
          <w:szCs w:val="22"/>
          <w:u w:val="single"/>
          <w:lang w:val="nb-NO"/>
        </w:rPr>
      </w:pPr>
      <w:r w:rsidRPr="00D828CD">
        <w:rPr>
          <w:szCs w:val="22"/>
          <w:u w:val="single"/>
          <w:lang w:val="nb-NO"/>
        </w:rPr>
        <w:t>Immunsuppressive effekter</w:t>
      </w:r>
    </w:p>
    <w:p w14:paraId="20E42828" w14:textId="77777777" w:rsidR="00FA01D5" w:rsidRPr="00D828CD" w:rsidRDefault="00FA01D5" w:rsidP="007A7C1E">
      <w:pPr>
        <w:keepNext/>
        <w:tabs>
          <w:tab w:val="clear" w:pos="567"/>
        </w:tabs>
        <w:spacing w:line="240" w:lineRule="auto"/>
        <w:rPr>
          <w:szCs w:val="22"/>
          <w:lang w:val="nb-NO"/>
        </w:rPr>
      </w:pPr>
    </w:p>
    <w:p w14:paraId="6BE53DC0" w14:textId="5DC85F74" w:rsidR="00100468" w:rsidRPr="00D828CD" w:rsidRDefault="00100468" w:rsidP="007A7C1E">
      <w:pPr>
        <w:tabs>
          <w:tab w:val="clear" w:pos="567"/>
        </w:tabs>
        <w:spacing w:line="240" w:lineRule="auto"/>
        <w:rPr>
          <w:szCs w:val="22"/>
          <w:lang w:val="nb-NO"/>
        </w:rPr>
      </w:pPr>
      <w:r w:rsidRPr="00D828CD">
        <w:rPr>
          <w:szCs w:val="22"/>
          <w:lang w:val="nb-NO"/>
        </w:rPr>
        <w:t>Fingolimod har en immunosuppressiv effekt som predisponerer pasienter for en infeksjonsrisiko, inkludert opportunistiske in</w:t>
      </w:r>
      <w:r w:rsidR="00B15765" w:rsidRPr="00D828CD">
        <w:rPr>
          <w:szCs w:val="22"/>
          <w:lang w:val="nb-NO"/>
        </w:rPr>
        <w:t>feksjoner som kan være dødelige</w:t>
      </w:r>
      <w:r w:rsidRPr="00D828CD">
        <w:rPr>
          <w:szCs w:val="22"/>
          <w:lang w:val="nb-NO"/>
        </w:rPr>
        <w:t xml:space="preserve"> og øker risikoen for utvikling av lymfomer og andre maligniteter, særlig i huden. Leger skal overvåke pasienter nøye, spesielt de med samtidige tilstander eller kjente faktorer, som for eksempel tidligere immunosuppressiv behandling. Hvis det er</w:t>
      </w:r>
      <w:r w:rsidR="00B15765" w:rsidRPr="00D828CD">
        <w:rPr>
          <w:szCs w:val="22"/>
          <w:lang w:val="nb-NO"/>
        </w:rPr>
        <w:t xml:space="preserve"> en</w:t>
      </w:r>
      <w:r w:rsidRPr="00D828CD">
        <w:rPr>
          <w:szCs w:val="22"/>
          <w:lang w:val="nb-NO"/>
        </w:rPr>
        <w:t xml:space="preserve"> mistenkt</w:t>
      </w:r>
      <w:r w:rsidR="00B15765" w:rsidRPr="00D828CD">
        <w:rPr>
          <w:szCs w:val="22"/>
          <w:lang w:val="nb-NO"/>
        </w:rPr>
        <w:t xml:space="preserve"> </w:t>
      </w:r>
      <w:r w:rsidRPr="00D828CD">
        <w:rPr>
          <w:szCs w:val="22"/>
          <w:lang w:val="nb-NO"/>
        </w:rPr>
        <w:t xml:space="preserve">risiko, bør </w:t>
      </w:r>
      <w:r w:rsidR="006F7329" w:rsidRPr="00D828CD">
        <w:rPr>
          <w:szCs w:val="22"/>
          <w:lang w:val="nb-NO"/>
        </w:rPr>
        <w:t>legen</w:t>
      </w:r>
      <w:r w:rsidRPr="00D828CD">
        <w:rPr>
          <w:szCs w:val="22"/>
          <w:lang w:val="nb-NO"/>
        </w:rPr>
        <w:t xml:space="preserve"> vur</w:t>
      </w:r>
      <w:r w:rsidR="006F7329" w:rsidRPr="00D828CD">
        <w:rPr>
          <w:szCs w:val="22"/>
          <w:lang w:val="nb-NO"/>
        </w:rPr>
        <w:t>dere</w:t>
      </w:r>
      <w:r w:rsidRPr="00D828CD">
        <w:rPr>
          <w:szCs w:val="22"/>
          <w:lang w:val="nb-NO"/>
        </w:rPr>
        <w:t xml:space="preserve"> i hvert enkelt tilfelle</w:t>
      </w:r>
      <w:r w:rsidR="006F7329" w:rsidRPr="00D828CD">
        <w:rPr>
          <w:szCs w:val="22"/>
          <w:lang w:val="nb-NO"/>
        </w:rPr>
        <w:t xml:space="preserve"> om behandlingen bør avbrytes</w:t>
      </w:r>
      <w:r w:rsidRPr="00D828CD">
        <w:rPr>
          <w:szCs w:val="22"/>
          <w:lang w:val="nb-NO"/>
        </w:rPr>
        <w:t xml:space="preserve"> (se også pkt. 4.4 "Infeksjoner" og "Kutane </w:t>
      </w:r>
      <w:r w:rsidR="004A1E33" w:rsidRPr="004A1E33">
        <w:rPr>
          <w:iCs/>
          <w:szCs w:val="22"/>
          <w:lang w:val="nb-NO"/>
        </w:rPr>
        <w:t>maligniteter</w:t>
      </w:r>
      <w:r w:rsidRPr="00D828CD">
        <w:rPr>
          <w:szCs w:val="22"/>
          <w:lang w:val="nb-NO"/>
        </w:rPr>
        <w:t>" og pkt. 4.8 "Lymfomer").</w:t>
      </w:r>
    </w:p>
    <w:p w14:paraId="547EE9EE" w14:textId="77777777" w:rsidR="00100468" w:rsidRPr="00D828CD" w:rsidRDefault="00100468" w:rsidP="007A7C1E">
      <w:pPr>
        <w:tabs>
          <w:tab w:val="clear" w:pos="567"/>
        </w:tabs>
        <w:spacing w:line="240" w:lineRule="auto"/>
        <w:rPr>
          <w:szCs w:val="22"/>
          <w:lang w:val="nb-NO"/>
        </w:rPr>
      </w:pPr>
    </w:p>
    <w:p w14:paraId="23E140FB" w14:textId="77777777" w:rsidR="00895BC0" w:rsidRPr="00D828CD" w:rsidRDefault="00B20F8D" w:rsidP="007A7C1E">
      <w:pPr>
        <w:keepNext/>
        <w:tabs>
          <w:tab w:val="clear" w:pos="567"/>
        </w:tabs>
        <w:spacing w:line="240" w:lineRule="auto"/>
        <w:rPr>
          <w:szCs w:val="22"/>
          <w:u w:val="single"/>
          <w:lang w:val="nb-NO"/>
        </w:rPr>
      </w:pPr>
      <w:r w:rsidRPr="00D828CD">
        <w:rPr>
          <w:szCs w:val="22"/>
          <w:u w:val="single"/>
          <w:lang w:val="nb-NO"/>
        </w:rPr>
        <w:t>Infeksjoner</w:t>
      </w:r>
    </w:p>
    <w:p w14:paraId="138697C8" w14:textId="77777777" w:rsidR="00FA01D5" w:rsidRPr="00D828CD" w:rsidRDefault="00FA01D5" w:rsidP="007A7C1E">
      <w:pPr>
        <w:keepNext/>
        <w:tabs>
          <w:tab w:val="clear" w:pos="567"/>
        </w:tabs>
        <w:spacing w:line="240" w:lineRule="auto"/>
        <w:rPr>
          <w:szCs w:val="22"/>
          <w:lang w:val="nb-NO"/>
        </w:rPr>
      </w:pPr>
    </w:p>
    <w:p w14:paraId="2D7988C8" w14:textId="11E6202F" w:rsidR="0080030D" w:rsidRPr="00D828CD" w:rsidRDefault="0080030D" w:rsidP="007A7C1E">
      <w:pPr>
        <w:tabs>
          <w:tab w:val="clear" w:pos="567"/>
        </w:tabs>
        <w:spacing w:line="240" w:lineRule="auto"/>
        <w:rPr>
          <w:szCs w:val="22"/>
          <w:lang w:val="nb-NO"/>
        </w:rPr>
      </w:pPr>
      <w:r w:rsidRPr="00D828CD">
        <w:rPr>
          <w:szCs w:val="22"/>
          <w:lang w:val="nb-NO"/>
        </w:rPr>
        <w:t xml:space="preserve">En viktig farmakodynamisk effekt av </w:t>
      </w:r>
      <w:r w:rsidR="00544AC9" w:rsidRPr="00D828CD">
        <w:rPr>
          <w:szCs w:val="22"/>
          <w:lang w:val="nb-NO"/>
        </w:rPr>
        <w:t>fingolimod</w:t>
      </w:r>
      <w:r w:rsidRPr="00D828CD">
        <w:rPr>
          <w:szCs w:val="22"/>
          <w:lang w:val="nb-NO"/>
        </w:rPr>
        <w:t xml:space="preserve"> er doseavhengig reduksjon av perifert antall lymfocytter til 20</w:t>
      </w:r>
      <w:r w:rsidRPr="00D828CD">
        <w:rPr>
          <w:szCs w:val="22"/>
          <w:lang w:val="nb-NO"/>
        </w:rPr>
        <w:noBreakHyphen/>
        <w:t>30 % av baseline-verdier. Grunnen til dette er den reversible tilbakeholdelsen av lymfocytter i lymfevev (se pkt. 5.1)</w:t>
      </w:r>
    </w:p>
    <w:p w14:paraId="2A81322E" w14:textId="77777777" w:rsidR="0080030D" w:rsidRPr="00D828CD" w:rsidRDefault="0080030D" w:rsidP="007A7C1E">
      <w:pPr>
        <w:tabs>
          <w:tab w:val="clear" w:pos="567"/>
        </w:tabs>
        <w:spacing w:line="240" w:lineRule="auto"/>
        <w:rPr>
          <w:szCs w:val="22"/>
          <w:lang w:val="nb-NO"/>
        </w:rPr>
      </w:pPr>
    </w:p>
    <w:p w14:paraId="396EDA2A" w14:textId="77777777" w:rsidR="0082123A" w:rsidRPr="00D828CD" w:rsidRDefault="0082123A" w:rsidP="007A7C1E">
      <w:pPr>
        <w:tabs>
          <w:tab w:val="clear" w:pos="567"/>
        </w:tabs>
        <w:spacing w:line="240" w:lineRule="auto"/>
        <w:rPr>
          <w:szCs w:val="22"/>
          <w:lang w:val="nb-NO"/>
        </w:rPr>
      </w:pPr>
      <w:r w:rsidRPr="00D828CD">
        <w:rPr>
          <w:szCs w:val="22"/>
          <w:lang w:val="nb-NO"/>
        </w:rPr>
        <w:t>Før oppstart</w:t>
      </w:r>
      <w:r w:rsidR="0043587A" w:rsidRPr="00D828CD">
        <w:rPr>
          <w:szCs w:val="22"/>
          <w:lang w:val="nb-NO"/>
        </w:rPr>
        <w:t xml:space="preserve"> med Gilenya bør </w:t>
      </w:r>
      <w:r w:rsidRPr="00D828CD">
        <w:rPr>
          <w:szCs w:val="22"/>
          <w:lang w:val="nb-NO"/>
        </w:rPr>
        <w:t xml:space="preserve">nylig </w:t>
      </w:r>
      <w:r w:rsidR="0043587A" w:rsidRPr="00D828CD">
        <w:rPr>
          <w:szCs w:val="22"/>
          <w:lang w:val="nb-NO"/>
        </w:rPr>
        <w:t>(dvs. innen 6 måneder</w:t>
      </w:r>
      <w:r w:rsidR="00982E77" w:rsidRPr="00D828CD">
        <w:rPr>
          <w:szCs w:val="22"/>
          <w:lang w:val="nb-NO"/>
        </w:rPr>
        <w:t xml:space="preserve"> eller etter avslutning av tidligere behandling</w:t>
      </w:r>
      <w:r w:rsidR="0043587A" w:rsidRPr="00D828CD">
        <w:rPr>
          <w:szCs w:val="22"/>
          <w:lang w:val="nb-NO"/>
        </w:rPr>
        <w:t xml:space="preserve">) </w:t>
      </w:r>
      <w:r w:rsidR="00882FBF" w:rsidRPr="00D828CD">
        <w:rPr>
          <w:szCs w:val="22"/>
          <w:lang w:val="nb-NO"/>
        </w:rPr>
        <w:t>hematologisk status</w:t>
      </w:r>
      <w:r w:rsidRPr="00D828CD">
        <w:rPr>
          <w:szCs w:val="22"/>
          <w:lang w:val="nb-NO"/>
        </w:rPr>
        <w:t xml:space="preserve"> (</w:t>
      </w:r>
      <w:r w:rsidR="001A300E" w:rsidRPr="00D828CD">
        <w:rPr>
          <w:szCs w:val="22"/>
          <w:lang w:val="nb-NO"/>
        </w:rPr>
        <w:t>fullstendig blodcelletelling</w:t>
      </w:r>
      <w:r w:rsidRPr="00D828CD">
        <w:rPr>
          <w:szCs w:val="22"/>
          <w:lang w:val="nb-NO"/>
        </w:rPr>
        <w:t xml:space="preserve">) være tilgjengelig. Periodiske vurderinger av </w:t>
      </w:r>
      <w:r w:rsidR="00730005" w:rsidRPr="00D828CD">
        <w:rPr>
          <w:szCs w:val="22"/>
          <w:lang w:val="nb-NO"/>
        </w:rPr>
        <w:t xml:space="preserve">hematologisk status </w:t>
      </w:r>
      <w:r w:rsidRPr="00D828CD">
        <w:rPr>
          <w:szCs w:val="22"/>
          <w:lang w:val="nb-NO"/>
        </w:rPr>
        <w:t>er også anbefalt under behandling</w:t>
      </w:r>
      <w:r w:rsidR="007B7D67" w:rsidRPr="00D828CD">
        <w:rPr>
          <w:szCs w:val="22"/>
          <w:lang w:val="nb-NO"/>
        </w:rPr>
        <w:t xml:space="preserve">, </w:t>
      </w:r>
      <w:r w:rsidR="00C6425F" w:rsidRPr="00D828CD">
        <w:rPr>
          <w:szCs w:val="22"/>
          <w:lang w:val="nb-NO"/>
        </w:rPr>
        <w:t>3</w:t>
      </w:r>
      <w:r w:rsidR="00741832" w:rsidRPr="00D828CD">
        <w:rPr>
          <w:szCs w:val="22"/>
          <w:lang w:val="nb-NO"/>
        </w:rPr>
        <w:t> </w:t>
      </w:r>
      <w:r w:rsidR="00C6425F" w:rsidRPr="00D828CD">
        <w:rPr>
          <w:szCs w:val="22"/>
          <w:lang w:val="nb-NO"/>
        </w:rPr>
        <w:t>måneder</w:t>
      </w:r>
      <w:r w:rsidR="007B7D67" w:rsidRPr="00D828CD">
        <w:rPr>
          <w:szCs w:val="22"/>
          <w:lang w:val="nb-NO"/>
        </w:rPr>
        <w:t xml:space="preserve"> etter behandlingsstart</w:t>
      </w:r>
      <w:r w:rsidR="00C6425F" w:rsidRPr="00D828CD">
        <w:rPr>
          <w:szCs w:val="22"/>
          <w:lang w:val="nb-NO"/>
        </w:rPr>
        <w:t xml:space="preserve"> og deretter minst </w:t>
      </w:r>
      <w:r w:rsidR="0029242F" w:rsidRPr="00D828CD">
        <w:rPr>
          <w:szCs w:val="22"/>
          <w:lang w:val="nb-NO"/>
        </w:rPr>
        <w:t xml:space="preserve">én gang </w:t>
      </w:r>
      <w:r w:rsidR="00B34741" w:rsidRPr="00D828CD">
        <w:rPr>
          <w:szCs w:val="22"/>
          <w:lang w:val="nb-NO"/>
        </w:rPr>
        <w:t>hvert</w:t>
      </w:r>
      <w:r w:rsidR="00D339C6" w:rsidRPr="00D828CD">
        <w:rPr>
          <w:szCs w:val="22"/>
          <w:lang w:val="nb-NO"/>
        </w:rPr>
        <w:t xml:space="preserve"> år</w:t>
      </w:r>
      <w:r w:rsidR="00C6425F" w:rsidRPr="00D828CD">
        <w:rPr>
          <w:szCs w:val="22"/>
          <w:lang w:val="nb-NO"/>
        </w:rPr>
        <w:t>,</w:t>
      </w:r>
      <w:r w:rsidRPr="00D828CD">
        <w:rPr>
          <w:szCs w:val="22"/>
          <w:lang w:val="nb-NO"/>
        </w:rPr>
        <w:t xml:space="preserve"> </w:t>
      </w:r>
      <w:r w:rsidR="00A26109" w:rsidRPr="00D828CD">
        <w:rPr>
          <w:szCs w:val="22"/>
          <w:lang w:val="nb-NO"/>
        </w:rPr>
        <w:t xml:space="preserve">og i tilfeller med tegn til infeksjon. </w:t>
      </w:r>
      <w:r w:rsidR="0000076E" w:rsidRPr="00D828CD">
        <w:rPr>
          <w:szCs w:val="22"/>
          <w:lang w:val="nb-NO"/>
        </w:rPr>
        <w:t>Bekreftet a</w:t>
      </w:r>
      <w:r w:rsidR="00A26109" w:rsidRPr="00D828CD">
        <w:rPr>
          <w:szCs w:val="22"/>
          <w:lang w:val="nb-NO"/>
        </w:rPr>
        <w:t>bsolutt antall lymfocytter &lt;</w:t>
      </w:r>
      <w:r w:rsidR="00731D1C" w:rsidRPr="00D828CD">
        <w:rPr>
          <w:szCs w:val="22"/>
          <w:lang w:val="nb-NO"/>
        </w:rPr>
        <w:t> </w:t>
      </w:r>
      <w:r w:rsidR="00A26109" w:rsidRPr="00D828CD">
        <w:rPr>
          <w:szCs w:val="22"/>
          <w:lang w:val="nb-NO"/>
        </w:rPr>
        <w:t>0,2 x 10</w:t>
      </w:r>
      <w:r w:rsidR="00A26109" w:rsidRPr="00D828CD">
        <w:rPr>
          <w:szCs w:val="22"/>
          <w:vertAlign w:val="superscript"/>
          <w:lang w:val="nb-NO"/>
        </w:rPr>
        <w:t>9</w:t>
      </w:r>
      <w:r w:rsidR="00A26109" w:rsidRPr="00D828CD">
        <w:rPr>
          <w:szCs w:val="22"/>
          <w:lang w:val="nb-NO"/>
        </w:rPr>
        <w:t>/l</w:t>
      </w:r>
      <w:r w:rsidR="00CA70E5" w:rsidRPr="00D828CD">
        <w:rPr>
          <w:szCs w:val="22"/>
          <w:lang w:val="nb-NO"/>
        </w:rPr>
        <w:t>, bør føre til seponering inntil bedring, fordi fingolimodbehandling i kliniske studier ble seponert hos pasienter med absolutt antall lymfocytter &lt;</w:t>
      </w:r>
      <w:r w:rsidR="00731D1C" w:rsidRPr="00D828CD">
        <w:rPr>
          <w:szCs w:val="22"/>
          <w:lang w:val="nb-NO"/>
        </w:rPr>
        <w:t> </w:t>
      </w:r>
      <w:r w:rsidR="00CA70E5" w:rsidRPr="00D828CD">
        <w:rPr>
          <w:szCs w:val="22"/>
          <w:lang w:val="nb-NO"/>
        </w:rPr>
        <w:t>0,2 x 10</w:t>
      </w:r>
      <w:r w:rsidR="00CA70E5" w:rsidRPr="00D828CD">
        <w:rPr>
          <w:szCs w:val="22"/>
          <w:vertAlign w:val="superscript"/>
          <w:lang w:val="nb-NO"/>
        </w:rPr>
        <w:t>9</w:t>
      </w:r>
      <w:r w:rsidR="00CA70E5" w:rsidRPr="00D828CD">
        <w:rPr>
          <w:szCs w:val="22"/>
          <w:lang w:val="nb-NO"/>
        </w:rPr>
        <w:t>/l.</w:t>
      </w:r>
    </w:p>
    <w:p w14:paraId="6CB453B9" w14:textId="77777777" w:rsidR="0082123A" w:rsidRPr="00D828CD" w:rsidRDefault="0082123A" w:rsidP="007A7C1E">
      <w:pPr>
        <w:tabs>
          <w:tab w:val="clear" w:pos="567"/>
        </w:tabs>
        <w:spacing w:line="240" w:lineRule="auto"/>
        <w:rPr>
          <w:szCs w:val="22"/>
          <w:lang w:val="nb-NO"/>
        </w:rPr>
      </w:pPr>
    </w:p>
    <w:p w14:paraId="5CFCD192" w14:textId="77777777" w:rsidR="0080030D" w:rsidRPr="00D828CD" w:rsidRDefault="0080030D" w:rsidP="007A7C1E">
      <w:pPr>
        <w:tabs>
          <w:tab w:val="clear" w:pos="567"/>
        </w:tabs>
        <w:spacing w:line="240" w:lineRule="auto"/>
        <w:rPr>
          <w:szCs w:val="22"/>
          <w:lang w:val="nb-NO"/>
        </w:rPr>
      </w:pPr>
      <w:r w:rsidRPr="00D828CD">
        <w:rPr>
          <w:szCs w:val="22"/>
          <w:lang w:val="nb-NO"/>
        </w:rPr>
        <w:t xml:space="preserve">Oppstart av behandling med Gilenya bør utsettes hos pasienter med en alvorlig aktiv infeksjon inntil </w:t>
      </w:r>
      <w:r w:rsidR="00C66F79" w:rsidRPr="00D828CD">
        <w:rPr>
          <w:szCs w:val="22"/>
          <w:lang w:val="nb-NO"/>
        </w:rPr>
        <w:t>bedring</w:t>
      </w:r>
      <w:r w:rsidRPr="00D828CD">
        <w:rPr>
          <w:szCs w:val="22"/>
          <w:lang w:val="nb-NO"/>
        </w:rPr>
        <w:t>.</w:t>
      </w:r>
    </w:p>
    <w:p w14:paraId="6A00C77F" w14:textId="79D1FDC7" w:rsidR="0080030D" w:rsidRPr="00D828CD" w:rsidRDefault="0080030D" w:rsidP="007A7C1E">
      <w:pPr>
        <w:tabs>
          <w:tab w:val="clear" w:pos="567"/>
        </w:tabs>
        <w:spacing w:line="240" w:lineRule="auto"/>
        <w:rPr>
          <w:szCs w:val="22"/>
          <w:lang w:val="nb-NO"/>
        </w:rPr>
      </w:pPr>
    </w:p>
    <w:p w14:paraId="0F21D490" w14:textId="53304C5C" w:rsidR="00D47455" w:rsidRPr="00D828CD" w:rsidRDefault="00D47455" w:rsidP="007A7C1E">
      <w:pPr>
        <w:tabs>
          <w:tab w:val="clear" w:pos="567"/>
        </w:tabs>
        <w:spacing w:line="240" w:lineRule="auto"/>
        <w:rPr>
          <w:szCs w:val="22"/>
          <w:lang w:val="nb-NO"/>
        </w:rPr>
      </w:pPr>
      <w:r w:rsidRPr="00D828CD">
        <w:rPr>
          <w:szCs w:val="22"/>
          <w:lang w:val="nb-NO"/>
        </w:rPr>
        <w:t>Gilenyas effekt på immunsystemet kan øke risikoen for infeksjoner, inkludert opportunistiske infeksjoner (se pkt. 4.8). Effektive diagnostiske og terapeutiske strategier bør benyttes hos pasienter med symptomer på infeksjon mens de er under behandling.</w:t>
      </w:r>
      <w:r w:rsidRPr="00D828CD">
        <w:rPr>
          <w:rFonts w:ascii="Arial" w:hAnsi="Arial" w:cs="Arial"/>
          <w:color w:val="222222"/>
          <w:lang w:val="nb-NO"/>
        </w:rPr>
        <w:t xml:space="preserve"> </w:t>
      </w:r>
      <w:r w:rsidRPr="00D828CD">
        <w:rPr>
          <w:szCs w:val="22"/>
          <w:lang w:val="nb-NO"/>
        </w:rPr>
        <w:t>Ved vurdering av en pasient med en mistenkt infeksjon som kan være alvorlig, bør henvisning til en lege med erfaring i behandling av infeksjoner vurderes. Under behandling bør pasienter anmodes om å rapportere symptomer på infeksjon til legen sin umiddelbart.</w:t>
      </w:r>
    </w:p>
    <w:p w14:paraId="1FE44C9D" w14:textId="77777777" w:rsidR="00D47455" w:rsidRPr="00D828CD" w:rsidRDefault="00D47455" w:rsidP="007A7C1E">
      <w:pPr>
        <w:tabs>
          <w:tab w:val="clear" w:pos="567"/>
        </w:tabs>
        <w:spacing w:line="240" w:lineRule="auto"/>
        <w:rPr>
          <w:szCs w:val="22"/>
          <w:lang w:val="nb-NO"/>
        </w:rPr>
      </w:pPr>
    </w:p>
    <w:p w14:paraId="145BF4A3" w14:textId="77777777" w:rsidR="00D47455" w:rsidRPr="00D828CD" w:rsidRDefault="00D47455" w:rsidP="007A7C1E">
      <w:pPr>
        <w:tabs>
          <w:tab w:val="clear" w:pos="567"/>
        </w:tabs>
        <w:spacing w:line="240" w:lineRule="auto"/>
        <w:rPr>
          <w:szCs w:val="22"/>
          <w:lang w:val="nb-NO"/>
        </w:rPr>
      </w:pPr>
      <w:r w:rsidRPr="00D828CD">
        <w:rPr>
          <w:szCs w:val="22"/>
          <w:lang w:val="nb-NO"/>
        </w:rPr>
        <w:t>Seponering av Gilenya bør vurderes dersom pasienten utvikler en alvorlig infeksjon og nytte/risiko-forholdet bør vurderes før behandlingen gjenopptas.</w:t>
      </w:r>
    </w:p>
    <w:p w14:paraId="0801AED6" w14:textId="205094F4" w:rsidR="00D47455" w:rsidRPr="00D828CD" w:rsidRDefault="00D47455" w:rsidP="007A7C1E">
      <w:pPr>
        <w:tabs>
          <w:tab w:val="clear" w:pos="567"/>
        </w:tabs>
        <w:spacing w:line="240" w:lineRule="auto"/>
        <w:rPr>
          <w:szCs w:val="22"/>
          <w:lang w:val="nb-NO"/>
        </w:rPr>
      </w:pPr>
    </w:p>
    <w:p w14:paraId="1FF56D7B" w14:textId="1897CDFE" w:rsidR="00D47455" w:rsidRPr="00D828CD" w:rsidRDefault="00D47455" w:rsidP="007A7C1E">
      <w:pPr>
        <w:tabs>
          <w:tab w:val="clear" w:pos="567"/>
        </w:tabs>
        <w:spacing w:line="240" w:lineRule="auto"/>
        <w:rPr>
          <w:szCs w:val="22"/>
          <w:lang w:val="nb-NO"/>
        </w:rPr>
      </w:pPr>
      <w:r w:rsidRPr="00D828CD">
        <w:rPr>
          <w:szCs w:val="22"/>
          <w:lang w:val="nb-NO"/>
        </w:rPr>
        <w:t>Eliminasjon av fingolimod etter avsluttet behandling kan ta opptil to måneder</w:t>
      </w:r>
      <w:r w:rsidR="00B07D94" w:rsidRPr="00D828CD">
        <w:rPr>
          <w:szCs w:val="22"/>
          <w:lang w:val="nb-NO"/>
        </w:rPr>
        <w:t>,</w:t>
      </w:r>
      <w:r w:rsidRPr="00D828CD">
        <w:rPr>
          <w:szCs w:val="22"/>
          <w:lang w:val="nb-NO"/>
        </w:rPr>
        <w:t xml:space="preserve"> og overvåkning av infeksjoner bør derfor fortsette i denne perioden. Pasienter bør anmodes om å rapportere symptomer på infeksjoner opptil 2 måneder etter seponering av fingolimod.</w:t>
      </w:r>
    </w:p>
    <w:p w14:paraId="4E6F2629" w14:textId="326D441E" w:rsidR="00D47455" w:rsidRPr="00D828CD" w:rsidRDefault="00D47455" w:rsidP="007A7C1E">
      <w:pPr>
        <w:tabs>
          <w:tab w:val="clear" w:pos="567"/>
        </w:tabs>
        <w:spacing w:line="240" w:lineRule="auto"/>
        <w:rPr>
          <w:szCs w:val="22"/>
          <w:lang w:val="nb-NO"/>
        </w:rPr>
      </w:pPr>
    </w:p>
    <w:p w14:paraId="3F213D7D" w14:textId="4E72464F" w:rsidR="00D47455" w:rsidRPr="00D828CD" w:rsidRDefault="00BD1E55" w:rsidP="007A7C1E">
      <w:pPr>
        <w:keepNext/>
        <w:tabs>
          <w:tab w:val="clear" w:pos="567"/>
        </w:tabs>
        <w:spacing w:line="240" w:lineRule="auto"/>
        <w:rPr>
          <w:rStyle w:val="hps"/>
          <w:color w:val="222222"/>
          <w:lang w:val="nb-NO"/>
        </w:rPr>
      </w:pPr>
      <w:r>
        <w:rPr>
          <w:rStyle w:val="hps"/>
          <w:i/>
          <w:color w:val="222222"/>
          <w:u w:val="single"/>
          <w:lang w:val="nb-NO"/>
        </w:rPr>
        <w:t>Herpes</w:t>
      </w:r>
      <w:r w:rsidR="00D47455" w:rsidRPr="00D828CD">
        <w:rPr>
          <w:rStyle w:val="hps"/>
          <w:i/>
          <w:color w:val="222222"/>
          <w:u w:val="single"/>
          <w:lang w:val="nb-NO"/>
        </w:rPr>
        <w:t>virusinfeksjon</w:t>
      </w:r>
    </w:p>
    <w:p w14:paraId="66AB0453" w14:textId="7BB6BFFD" w:rsidR="00BD1E55" w:rsidRDefault="00BD1E55" w:rsidP="007A7C1E">
      <w:pPr>
        <w:tabs>
          <w:tab w:val="clear" w:pos="567"/>
        </w:tabs>
        <w:spacing w:line="240" w:lineRule="auto"/>
        <w:rPr>
          <w:rStyle w:val="hps"/>
          <w:color w:val="222222"/>
          <w:lang w:val="nb-NO"/>
        </w:rPr>
      </w:pPr>
      <w:r>
        <w:rPr>
          <w:rStyle w:val="hps"/>
          <w:color w:val="222222"/>
          <w:lang w:val="nb-NO"/>
        </w:rPr>
        <w:t>Det har forekommet alvorlige, livstruende og noen ganger fatale tilfeller av encefalitt, meningitt eller meningoencefalitt forårsaket av herpes simplex</w:t>
      </w:r>
      <w:r>
        <w:rPr>
          <w:rStyle w:val="hps"/>
          <w:color w:val="222222"/>
          <w:lang w:val="nb-NO"/>
        </w:rPr>
        <w:noBreakHyphen/>
        <w:t xml:space="preserve"> og varicella zoster</w:t>
      </w:r>
      <w:r>
        <w:rPr>
          <w:rStyle w:val="hps"/>
          <w:color w:val="222222"/>
          <w:lang w:val="nb-NO"/>
        </w:rPr>
        <w:noBreakHyphen/>
        <w:t xml:space="preserve">virus med Gilenya </w:t>
      </w:r>
      <w:r w:rsidR="00CE4E61">
        <w:rPr>
          <w:rStyle w:val="hps"/>
          <w:color w:val="222222"/>
          <w:lang w:val="nb-NO"/>
        </w:rPr>
        <w:t xml:space="preserve">når som helst under behandlingen. Dersom herpesencefalitt, </w:t>
      </w:r>
      <w:r w:rsidR="00CE4E61">
        <w:rPr>
          <w:rStyle w:val="hps"/>
          <w:color w:val="222222"/>
          <w:lang w:val="nb-NO"/>
        </w:rPr>
        <w:noBreakHyphen/>
        <w:t>meningitt eller –meningoencefalitt forekommer, bør Gilenya seponeres og egnet behandling for den respektive infeksjonen administreres.</w:t>
      </w:r>
    </w:p>
    <w:p w14:paraId="26BBC92B" w14:textId="77777777" w:rsidR="00BD1E55" w:rsidRDefault="00BD1E55" w:rsidP="007A7C1E">
      <w:pPr>
        <w:tabs>
          <w:tab w:val="clear" w:pos="567"/>
        </w:tabs>
        <w:spacing w:line="240" w:lineRule="auto"/>
        <w:rPr>
          <w:rStyle w:val="hps"/>
          <w:color w:val="222222"/>
          <w:lang w:val="nb-NO"/>
        </w:rPr>
      </w:pPr>
    </w:p>
    <w:p w14:paraId="3AF23DD6" w14:textId="02E1AD23" w:rsidR="007D1430" w:rsidRPr="00D828CD" w:rsidRDefault="00CA1D19" w:rsidP="007A7C1E">
      <w:pPr>
        <w:tabs>
          <w:tab w:val="clear" w:pos="567"/>
        </w:tabs>
        <w:spacing w:line="240" w:lineRule="auto"/>
        <w:rPr>
          <w:szCs w:val="22"/>
          <w:lang w:val="nb-NO"/>
        </w:rPr>
      </w:pPr>
      <w:r w:rsidRPr="00D828CD">
        <w:rPr>
          <w:rStyle w:val="hps"/>
          <w:color w:val="222222"/>
          <w:lang w:val="nb-NO"/>
        </w:rPr>
        <w:t>Pasienter</w:t>
      </w:r>
      <w:r w:rsidRPr="00D828CD">
        <w:rPr>
          <w:color w:val="222222"/>
          <w:lang w:val="nb-NO"/>
        </w:rPr>
        <w:t xml:space="preserve"> </w:t>
      </w:r>
      <w:r w:rsidRPr="00D828CD">
        <w:rPr>
          <w:rStyle w:val="hps"/>
          <w:color w:val="222222"/>
          <w:lang w:val="nb-NO"/>
        </w:rPr>
        <w:t>må vurderes</w:t>
      </w:r>
      <w:r w:rsidRPr="00D828CD">
        <w:rPr>
          <w:color w:val="222222"/>
          <w:lang w:val="nb-NO"/>
        </w:rPr>
        <w:t xml:space="preserve"> </w:t>
      </w:r>
      <w:r w:rsidRPr="00D828CD">
        <w:rPr>
          <w:rStyle w:val="hps"/>
          <w:color w:val="222222"/>
          <w:lang w:val="nb-NO"/>
        </w:rPr>
        <w:t>for</w:t>
      </w:r>
      <w:r w:rsidRPr="00D828CD">
        <w:rPr>
          <w:color w:val="222222"/>
          <w:lang w:val="nb-NO"/>
        </w:rPr>
        <w:t xml:space="preserve"> </w:t>
      </w:r>
      <w:r w:rsidRPr="00D828CD">
        <w:rPr>
          <w:rStyle w:val="hps"/>
          <w:color w:val="222222"/>
          <w:lang w:val="nb-NO"/>
        </w:rPr>
        <w:t>sin</w:t>
      </w:r>
      <w:r w:rsidRPr="00D828CD">
        <w:rPr>
          <w:color w:val="222222"/>
          <w:lang w:val="nb-NO"/>
        </w:rPr>
        <w:t xml:space="preserve"> </w:t>
      </w:r>
      <w:r w:rsidRPr="00D828CD">
        <w:rPr>
          <w:rStyle w:val="hps"/>
          <w:color w:val="222222"/>
          <w:lang w:val="nb-NO"/>
        </w:rPr>
        <w:t>immunitet mot</w:t>
      </w:r>
      <w:r w:rsidRPr="00D828CD">
        <w:rPr>
          <w:color w:val="222222"/>
          <w:lang w:val="nb-NO"/>
        </w:rPr>
        <w:t xml:space="preserve"> </w:t>
      </w:r>
      <w:r w:rsidRPr="00D828CD">
        <w:rPr>
          <w:rStyle w:val="hps"/>
          <w:color w:val="222222"/>
          <w:lang w:val="nb-NO"/>
        </w:rPr>
        <w:t>varicella</w:t>
      </w:r>
      <w:r w:rsidRPr="00D828CD">
        <w:rPr>
          <w:color w:val="222222"/>
          <w:lang w:val="nb-NO"/>
        </w:rPr>
        <w:t xml:space="preserve"> </w:t>
      </w:r>
      <w:r w:rsidRPr="00D828CD">
        <w:rPr>
          <w:rStyle w:val="hps"/>
          <w:color w:val="222222"/>
          <w:lang w:val="nb-NO"/>
        </w:rPr>
        <w:t>(</w:t>
      </w:r>
      <w:r w:rsidRPr="00D828CD">
        <w:rPr>
          <w:color w:val="222222"/>
          <w:lang w:val="nb-NO"/>
        </w:rPr>
        <w:t xml:space="preserve">vannkopper) </w:t>
      </w:r>
      <w:r w:rsidRPr="00D828CD">
        <w:rPr>
          <w:rStyle w:val="hps"/>
          <w:color w:val="222222"/>
          <w:lang w:val="nb-NO"/>
        </w:rPr>
        <w:t>før</w:t>
      </w:r>
      <w:r w:rsidRPr="00D828CD">
        <w:rPr>
          <w:color w:val="222222"/>
          <w:lang w:val="nb-NO"/>
        </w:rPr>
        <w:t xml:space="preserve"> oppstart av behandling med </w:t>
      </w:r>
      <w:r w:rsidRPr="00D828CD">
        <w:rPr>
          <w:rStyle w:val="hps"/>
          <w:color w:val="222222"/>
          <w:lang w:val="nb-NO"/>
        </w:rPr>
        <w:t>Gilenya</w:t>
      </w:r>
      <w:r w:rsidRPr="00D828CD">
        <w:rPr>
          <w:color w:val="222222"/>
          <w:lang w:val="nb-NO"/>
        </w:rPr>
        <w:t xml:space="preserve">. </w:t>
      </w:r>
      <w:r w:rsidRPr="00D828CD">
        <w:rPr>
          <w:rStyle w:val="hps"/>
          <w:color w:val="222222"/>
          <w:lang w:val="nb-NO"/>
        </w:rPr>
        <w:t>Det anbefales</w:t>
      </w:r>
      <w:r w:rsidRPr="00D828CD">
        <w:rPr>
          <w:color w:val="222222"/>
          <w:lang w:val="nb-NO"/>
        </w:rPr>
        <w:t xml:space="preserve"> </w:t>
      </w:r>
      <w:r w:rsidRPr="00D828CD">
        <w:rPr>
          <w:rStyle w:val="hps"/>
          <w:color w:val="222222"/>
          <w:lang w:val="nb-NO"/>
        </w:rPr>
        <w:t>at</w:t>
      </w:r>
      <w:r w:rsidRPr="00D828CD">
        <w:rPr>
          <w:color w:val="222222"/>
          <w:lang w:val="nb-NO"/>
        </w:rPr>
        <w:t xml:space="preserve"> </w:t>
      </w:r>
      <w:r w:rsidRPr="00D828CD">
        <w:rPr>
          <w:rStyle w:val="hps"/>
          <w:color w:val="222222"/>
          <w:lang w:val="nb-NO"/>
        </w:rPr>
        <w:t>pasienter uten</w:t>
      </w:r>
      <w:r w:rsidRPr="00D828CD">
        <w:rPr>
          <w:color w:val="222222"/>
          <w:lang w:val="nb-NO"/>
        </w:rPr>
        <w:t xml:space="preserve"> en </w:t>
      </w:r>
      <w:r w:rsidRPr="00D828CD">
        <w:rPr>
          <w:rStyle w:val="hps"/>
          <w:color w:val="222222"/>
          <w:lang w:val="nb-NO"/>
        </w:rPr>
        <w:t>historikk med</w:t>
      </w:r>
      <w:r w:rsidRPr="00D828CD">
        <w:rPr>
          <w:color w:val="222222"/>
          <w:lang w:val="nb-NO"/>
        </w:rPr>
        <w:t xml:space="preserve"> </w:t>
      </w:r>
      <w:r w:rsidRPr="00D828CD">
        <w:rPr>
          <w:rStyle w:val="hps"/>
          <w:color w:val="222222"/>
          <w:lang w:val="nb-NO"/>
        </w:rPr>
        <w:t>vannkopper</w:t>
      </w:r>
      <w:r w:rsidR="002D6F77" w:rsidRPr="00D828CD">
        <w:rPr>
          <w:rStyle w:val="hps"/>
          <w:color w:val="222222"/>
          <w:lang w:val="nb-NO"/>
        </w:rPr>
        <w:t xml:space="preserve"> bekreftet av helsepers</w:t>
      </w:r>
      <w:r w:rsidR="00AB3A01" w:rsidRPr="00D828CD">
        <w:rPr>
          <w:rStyle w:val="hps"/>
          <w:color w:val="222222"/>
          <w:lang w:val="nb-NO"/>
        </w:rPr>
        <w:t>onell</w:t>
      </w:r>
      <w:r w:rsidRPr="00D828CD">
        <w:rPr>
          <w:rStyle w:val="hps"/>
          <w:color w:val="222222"/>
          <w:lang w:val="nb-NO"/>
        </w:rPr>
        <w:t xml:space="preserve"> eller</w:t>
      </w:r>
      <w:r w:rsidRPr="00D828CD">
        <w:rPr>
          <w:color w:val="222222"/>
          <w:lang w:val="nb-NO"/>
        </w:rPr>
        <w:t xml:space="preserve"> </w:t>
      </w:r>
      <w:r w:rsidRPr="00D828CD">
        <w:rPr>
          <w:rStyle w:val="hps"/>
          <w:color w:val="222222"/>
          <w:lang w:val="nb-NO"/>
        </w:rPr>
        <w:t>dokumentert</w:t>
      </w:r>
      <w:r w:rsidRPr="00D828CD">
        <w:rPr>
          <w:color w:val="222222"/>
          <w:lang w:val="nb-NO"/>
        </w:rPr>
        <w:t xml:space="preserve"> </w:t>
      </w:r>
      <w:r w:rsidRPr="00D828CD">
        <w:rPr>
          <w:rStyle w:val="hps"/>
          <w:color w:val="222222"/>
          <w:lang w:val="nb-NO"/>
        </w:rPr>
        <w:t>fullført</w:t>
      </w:r>
      <w:r w:rsidRPr="00D828CD">
        <w:rPr>
          <w:color w:val="222222"/>
          <w:lang w:val="nb-NO"/>
        </w:rPr>
        <w:t xml:space="preserve"> </w:t>
      </w:r>
      <w:r w:rsidRPr="00D828CD">
        <w:rPr>
          <w:rStyle w:val="hps"/>
          <w:color w:val="222222"/>
          <w:lang w:val="nb-NO"/>
        </w:rPr>
        <w:t>vaksinasjon</w:t>
      </w:r>
      <w:r w:rsidRPr="00D828CD">
        <w:rPr>
          <w:color w:val="222222"/>
          <w:lang w:val="nb-NO"/>
        </w:rPr>
        <w:t xml:space="preserve"> </w:t>
      </w:r>
      <w:r w:rsidRPr="00D828CD">
        <w:rPr>
          <w:rStyle w:val="hps"/>
          <w:color w:val="222222"/>
          <w:lang w:val="nb-NO"/>
        </w:rPr>
        <w:t>mot</w:t>
      </w:r>
      <w:r w:rsidRPr="00D828CD">
        <w:rPr>
          <w:color w:val="222222"/>
          <w:lang w:val="nb-NO"/>
        </w:rPr>
        <w:t xml:space="preserve"> </w:t>
      </w:r>
      <w:r w:rsidRPr="00D828CD">
        <w:rPr>
          <w:rStyle w:val="hps"/>
          <w:color w:val="222222"/>
          <w:lang w:val="nb-NO"/>
        </w:rPr>
        <w:t>varicella</w:t>
      </w:r>
      <w:r w:rsidRPr="00D828CD">
        <w:rPr>
          <w:color w:val="222222"/>
          <w:lang w:val="nb-NO"/>
        </w:rPr>
        <w:t xml:space="preserve"> </w:t>
      </w:r>
      <w:r w:rsidRPr="00D828CD">
        <w:rPr>
          <w:rStyle w:val="hps"/>
          <w:color w:val="222222"/>
          <w:lang w:val="nb-NO"/>
        </w:rPr>
        <w:t>gjennomgår</w:t>
      </w:r>
      <w:r w:rsidRPr="00D828CD">
        <w:rPr>
          <w:color w:val="222222"/>
          <w:lang w:val="nb-NO"/>
        </w:rPr>
        <w:t xml:space="preserve"> </w:t>
      </w:r>
      <w:r w:rsidRPr="00D828CD">
        <w:rPr>
          <w:rStyle w:val="hps"/>
          <w:color w:val="222222"/>
          <w:lang w:val="nb-NO"/>
        </w:rPr>
        <w:t>antistofftesting</w:t>
      </w:r>
      <w:r w:rsidRPr="00D828CD">
        <w:rPr>
          <w:color w:val="222222"/>
          <w:lang w:val="nb-NO"/>
        </w:rPr>
        <w:t xml:space="preserve"> </w:t>
      </w:r>
      <w:r w:rsidRPr="00D828CD">
        <w:rPr>
          <w:rStyle w:val="hps"/>
          <w:color w:val="222222"/>
          <w:lang w:val="nb-NO"/>
        </w:rPr>
        <w:t>for</w:t>
      </w:r>
      <w:r w:rsidRPr="00D828CD">
        <w:rPr>
          <w:color w:val="222222"/>
          <w:lang w:val="nb-NO"/>
        </w:rPr>
        <w:t xml:space="preserve"> </w:t>
      </w:r>
      <w:r w:rsidRPr="00D828CD">
        <w:rPr>
          <w:rStyle w:val="hps"/>
          <w:color w:val="222222"/>
          <w:lang w:val="nb-NO"/>
        </w:rPr>
        <w:t>varicella</w:t>
      </w:r>
      <w:r w:rsidRPr="00D828CD">
        <w:rPr>
          <w:color w:val="222222"/>
          <w:lang w:val="nb-NO"/>
        </w:rPr>
        <w:t xml:space="preserve"> </w:t>
      </w:r>
      <w:r w:rsidRPr="00D828CD">
        <w:rPr>
          <w:rStyle w:val="hps"/>
          <w:color w:val="222222"/>
          <w:lang w:val="nb-NO"/>
        </w:rPr>
        <w:t>zoster</w:t>
      </w:r>
      <w:r w:rsidR="002F7B58" w:rsidRPr="00D828CD">
        <w:rPr>
          <w:color w:val="222222"/>
          <w:lang w:val="nb-NO"/>
        </w:rPr>
        <w:t>-</w:t>
      </w:r>
      <w:r w:rsidRPr="00D828CD">
        <w:rPr>
          <w:rStyle w:val="hps"/>
          <w:color w:val="222222"/>
          <w:lang w:val="nb-NO"/>
        </w:rPr>
        <w:t>virus</w:t>
      </w:r>
      <w:r w:rsidRPr="00D828CD">
        <w:rPr>
          <w:color w:val="222222"/>
          <w:lang w:val="nb-NO"/>
        </w:rPr>
        <w:t xml:space="preserve"> </w:t>
      </w:r>
      <w:r w:rsidRPr="00D828CD">
        <w:rPr>
          <w:rStyle w:val="hps"/>
          <w:color w:val="222222"/>
          <w:lang w:val="nb-NO"/>
        </w:rPr>
        <w:t>(</w:t>
      </w:r>
      <w:r w:rsidRPr="00D828CD">
        <w:rPr>
          <w:color w:val="222222"/>
          <w:lang w:val="nb-NO"/>
        </w:rPr>
        <w:t xml:space="preserve">VZV) </w:t>
      </w:r>
      <w:r w:rsidRPr="00D828CD">
        <w:rPr>
          <w:rStyle w:val="hps"/>
          <w:color w:val="222222"/>
          <w:lang w:val="nb-NO"/>
        </w:rPr>
        <w:t>før</w:t>
      </w:r>
      <w:r w:rsidRPr="00D828CD">
        <w:rPr>
          <w:color w:val="222222"/>
          <w:lang w:val="nb-NO"/>
        </w:rPr>
        <w:t xml:space="preserve"> behandling med </w:t>
      </w:r>
      <w:r w:rsidR="00D47455" w:rsidRPr="00D828CD">
        <w:rPr>
          <w:color w:val="222222"/>
          <w:lang w:val="nb-NO"/>
        </w:rPr>
        <w:t>fingolimod</w:t>
      </w:r>
      <w:r w:rsidRPr="00D828CD">
        <w:rPr>
          <w:color w:val="222222"/>
          <w:lang w:val="nb-NO"/>
        </w:rPr>
        <w:t xml:space="preserve"> </w:t>
      </w:r>
      <w:r w:rsidRPr="00D828CD">
        <w:rPr>
          <w:rStyle w:val="hps"/>
          <w:color w:val="222222"/>
          <w:lang w:val="nb-NO"/>
        </w:rPr>
        <w:t>igangsettes</w:t>
      </w:r>
      <w:r w:rsidRPr="00D828CD">
        <w:rPr>
          <w:color w:val="222222"/>
          <w:lang w:val="nb-NO"/>
        </w:rPr>
        <w:t xml:space="preserve">. </w:t>
      </w:r>
      <w:r w:rsidRPr="00D828CD">
        <w:rPr>
          <w:rStyle w:val="hps"/>
          <w:color w:val="222222"/>
          <w:lang w:val="nb-NO"/>
        </w:rPr>
        <w:t>En</w:t>
      </w:r>
      <w:r w:rsidRPr="00D828CD">
        <w:rPr>
          <w:color w:val="222222"/>
          <w:lang w:val="nb-NO"/>
        </w:rPr>
        <w:t xml:space="preserve"> </w:t>
      </w:r>
      <w:r w:rsidRPr="00D828CD">
        <w:rPr>
          <w:rStyle w:val="hps"/>
          <w:color w:val="222222"/>
          <w:lang w:val="nb-NO"/>
        </w:rPr>
        <w:t>full varicellavaksinasjon</w:t>
      </w:r>
      <w:r w:rsidRPr="00D828CD">
        <w:rPr>
          <w:color w:val="222222"/>
          <w:lang w:val="nb-NO"/>
        </w:rPr>
        <w:t xml:space="preserve"> </w:t>
      </w:r>
      <w:r w:rsidRPr="00D828CD">
        <w:rPr>
          <w:rStyle w:val="hps"/>
          <w:color w:val="222222"/>
          <w:lang w:val="nb-NO"/>
        </w:rPr>
        <w:t>for</w:t>
      </w:r>
      <w:r w:rsidRPr="00D828CD">
        <w:rPr>
          <w:color w:val="222222"/>
          <w:lang w:val="nb-NO"/>
        </w:rPr>
        <w:t xml:space="preserve"> </w:t>
      </w:r>
      <w:r w:rsidRPr="00D828CD">
        <w:rPr>
          <w:rStyle w:val="hps"/>
          <w:color w:val="222222"/>
          <w:lang w:val="nb-NO"/>
        </w:rPr>
        <w:t>antistoff</w:t>
      </w:r>
      <w:r w:rsidRPr="00D828CD">
        <w:rPr>
          <w:color w:val="222222"/>
          <w:lang w:val="nb-NO"/>
        </w:rPr>
        <w:t xml:space="preserve">negative </w:t>
      </w:r>
      <w:r w:rsidRPr="00D828CD">
        <w:rPr>
          <w:rStyle w:val="hps"/>
          <w:color w:val="222222"/>
          <w:lang w:val="nb-NO"/>
        </w:rPr>
        <w:t>pasienter anbefales før</w:t>
      </w:r>
      <w:r w:rsidRPr="00D828CD">
        <w:rPr>
          <w:color w:val="222222"/>
          <w:lang w:val="nb-NO"/>
        </w:rPr>
        <w:t xml:space="preserve"> </w:t>
      </w:r>
      <w:r w:rsidRPr="00D828CD">
        <w:rPr>
          <w:rStyle w:val="hps"/>
          <w:color w:val="222222"/>
          <w:lang w:val="nb-NO"/>
        </w:rPr>
        <w:t>oppstart av behandling</w:t>
      </w:r>
      <w:r w:rsidRPr="00D828CD">
        <w:rPr>
          <w:color w:val="222222"/>
          <w:lang w:val="nb-NO"/>
        </w:rPr>
        <w:t xml:space="preserve"> </w:t>
      </w:r>
      <w:r w:rsidRPr="00D828CD">
        <w:rPr>
          <w:rStyle w:val="hps"/>
          <w:color w:val="222222"/>
          <w:lang w:val="nb-NO"/>
        </w:rPr>
        <w:t>med</w:t>
      </w:r>
      <w:r w:rsidRPr="00D828CD">
        <w:rPr>
          <w:color w:val="222222"/>
          <w:lang w:val="nb-NO"/>
        </w:rPr>
        <w:t xml:space="preserve"> </w:t>
      </w:r>
      <w:r w:rsidRPr="00D828CD">
        <w:rPr>
          <w:rStyle w:val="hps"/>
          <w:color w:val="222222"/>
          <w:lang w:val="nb-NO"/>
        </w:rPr>
        <w:t>Gilenya</w:t>
      </w:r>
      <w:r w:rsidRPr="00D828CD">
        <w:rPr>
          <w:color w:val="222222"/>
          <w:lang w:val="nb-NO"/>
        </w:rPr>
        <w:t xml:space="preserve"> </w:t>
      </w:r>
      <w:r w:rsidRPr="00D828CD">
        <w:rPr>
          <w:rStyle w:val="hps"/>
          <w:color w:val="222222"/>
          <w:lang w:val="nb-NO"/>
        </w:rPr>
        <w:t>(</w:t>
      </w:r>
      <w:r w:rsidRPr="00D828CD">
        <w:rPr>
          <w:color w:val="222222"/>
          <w:lang w:val="nb-NO"/>
        </w:rPr>
        <w:t xml:space="preserve">se </w:t>
      </w:r>
      <w:r w:rsidRPr="00D828CD">
        <w:rPr>
          <w:rStyle w:val="hps"/>
          <w:color w:val="222222"/>
          <w:lang w:val="nb-NO"/>
        </w:rPr>
        <w:t>pkt</w:t>
      </w:r>
      <w:r w:rsidR="00A11E72" w:rsidRPr="00D828CD">
        <w:rPr>
          <w:rStyle w:val="hps"/>
          <w:color w:val="222222"/>
          <w:lang w:val="nb-NO"/>
        </w:rPr>
        <w:t> </w:t>
      </w:r>
      <w:r w:rsidRPr="00D828CD">
        <w:rPr>
          <w:rStyle w:val="hps"/>
          <w:color w:val="222222"/>
          <w:lang w:val="nb-NO"/>
        </w:rPr>
        <w:t>4.8</w:t>
      </w:r>
      <w:r w:rsidRPr="00D828CD">
        <w:rPr>
          <w:color w:val="222222"/>
          <w:lang w:val="nb-NO"/>
        </w:rPr>
        <w:t xml:space="preserve">). </w:t>
      </w:r>
      <w:r w:rsidRPr="00D828CD">
        <w:rPr>
          <w:rStyle w:val="hps"/>
          <w:color w:val="222222"/>
          <w:lang w:val="nb-NO"/>
        </w:rPr>
        <w:t xml:space="preserve">Oppstart av </w:t>
      </w:r>
      <w:r w:rsidR="002F7B58" w:rsidRPr="00D828CD">
        <w:rPr>
          <w:szCs w:val="22"/>
          <w:lang w:val="nb-NO"/>
        </w:rPr>
        <w:t xml:space="preserve">behandling med </w:t>
      </w:r>
      <w:r w:rsidR="00796991" w:rsidRPr="00D828CD">
        <w:rPr>
          <w:szCs w:val="22"/>
          <w:lang w:val="nb-NO"/>
        </w:rPr>
        <w:t>fingolimod</w:t>
      </w:r>
      <w:r w:rsidR="002F7B58" w:rsidRPr="00D828CD">
        <w:rPr>
          <w:szCs w:val="22"/>
          <w:lang w:val="nb-NO"/>
        </w:rPr>
        <w:t xml:space="preserve"> bør utsettes i 1 måned for at vaksineringen skal ha full effekt</w:t>
      </w:r>
      <w:r w:rsidRPr="00D828CD">
        <w:rPr>
          <w:color w:val="222222"/>
          <w:lang w:val="nb-NO"/>
        </w:rPr>
        <w:t>.</w:t>
      </w:r>
    </w:p>
    <w:p w14:paraId="7A3B0764" w14:textId="77777777" w:rsidR="00AE1A87" w:rsidRPr="00D828CD" w:rsidRDefault="00AE1A87" w:rsidP="007A7C1E">
      <w:pPr>
        <w:tabs>
          <w:tab w:val="clear" w:pos="567"/>
        </w:tabs>
        <w:spacing w:line="240" w:lineRule="auto"/>
        <w:rPr>
          <w:szCs w:val="22"/>
          <w:lang w:val="nb-NO"/>
        </w:rPr>
      </w:pPr>
    </w:p>
    <w:p w14:paraId="61BFC02F" w14:textId="5BED943B" w:rsidR="00D47455" w:rsidRPr="00D828CD" w:rsidRDefault="00D47455" w:rsidP="007A7C1E">
      <w:pPr>
        <w:keepNext/>
        <w:tabs>
          <w:tab w:val="clear" w:pos="567"/>
        </w:tabs>
        <w:spacing w:line="240" w:lineRule="auto"/>
        <w:rPr>
          <w:szCs w:val="22"/>
          <w:lang w:val="nb-NO"/>
        </w:rPr>
      </w:pPr>
      <w:r w:rsidRPr="00D828CD">
        <w:rPr>
          <w:i/>
          <w:szCs w:val="22"/>
          <w:u w:val="single"/>
          <w:lang w:val="nb-NO"/>
        </w:rPr>
        <w:lastRenderedPageBreak/>
        <w:t>Kryptokokkmeningitt</w:t>
      </w:r>
    </w:p>
    <w:p w14:paraId="7BBC0FD1" w14:textId="2A037582" w:rsidR="0081273D" w:rsidRPr="00D828CD" w:rsidRDefault="00372B48" w:rsidP="007A7C1E">
      <w:pPr>
        <w:tabs>
          <w:tab w:val="clear" w:pos="567"/>
        </w:tabs>
        <w:spacing w:line="240" w:lineRule="auto"/>
        <w:rPr>
          <w:szCs w:val="22"/>
          <w:lang w:val="nb-NO"/>
        </w:rPr>
      </w:pPr>
      <w:r w:rsidRPr="00D828CD">
        <w:rPr>
          <w:szCs w:val="22"/>
          <w:lang w:val="nb-NO"/>
        </w:rPr>
        <w:t>T</w:t>
      </w:r>
      <w:r w:rsidR="0081273D" w:rsidRPr="00D828CD">
        <w:rPr>
          <w:szCs w:val="22"/>
          <w:lang w:val="nb-NO"/>
        </w:rPr>
        <w:t>ilfeller av kryptokokkmeningitt (en soppinfeksjon)</w:t>
      </w:r>
      <w:r w:rsidR="00865A60" w:rsidRPr="00D828CD">
        <w:rPr>
          <w:szCs w:val="22"/>
          <w:lang w:val="nb-NO"/>
        </w:rPr>
        <w:t xml:space="preserve">, </w:t>
      </w:r>
      <w:r w:rsidR="008E44D6" w:rsidRPr="00D828CD">
        <w:rPr>
          <w:szCs w:val="22"/>
          <w:lang w:val="nb-NO"/>
        </w:rPr>
        <w:t>som kan være</w:t>
      </w:r>
      <w:r w:rsidR="00865A60" w:rsidRPr="00D828CD">
        <w:rPr>
          <w:szCs w:val="22"/>
          <w:lang w:val="nb-NO"/>
        </w:rPr>
        <w:t xml:space="preserve"> dødelig,</w:t>
      </w:r>
      <w:r w:rsidR="0081273D" w:rsidRPr="00D828CD">
        <w:rPr>
          <w:szCs w:val="22"/>
          <w:lang w:val="nb-NO"/>
        </w:rPr>
        <w:t xml:space="preserve"> har vært rapportert etter markedsføring </w:t>
      </w:r>
      <w:r w:rsidRPr="00D828CD">
        <w:rPr>
          <w:szCs w:val="22"/>
          <w:lang w:val="nb-NO"/>
        </w:rPr>
        <w:t xml:space="preserve">etter </w:t>
      </w:r>
      <w:r w:rsidR="00016D63" w:rsidRPr="00D828CD">
        <w:rPr>
          <w:szCs w:val="22"/>
          <w:lang w:val="nb-NO"/>
        </w:rPr>
        <w:t>ca.</w:t>
      </w:r>
      <w:r w:rsidRPr="00D828CD">
        <w:rPr>
          <w:szCs w:val="22"/>
          <w:lang w:val="nb-NO"/>
        </w:rPr>
        <w:t xml:space="preserve"> 2-3 års behandling, </w:t>
      </w:r>
      <w:r w:rsidR="005B2F7A" w:rsidRPr="00D828CD">
        <w:rPr>
          <w:szCs w:val="22"/>
          <w:lang w:val="nb-NO"/>
        </w:rPr>
        <w:t>men</w:t>
      </w:r>
      <w:r w:rsidRPr="00D828CD">
        <w:rPr>
          <w:szCs w:val="22"/>
          <w:lang w:val="nb-NO"/>
        </w:rPr>
        <w:t xml:space="preserve"> en eksakt sammenheng med varighet</w:t>
      </w:r>
      <w:r w:rsidR="00016D63" w:rsidRPr="00D828CD">
        <w:rPr>
          <w:szCs w:val="22"/>
          <w:lang w:val="nb-NO"/>
        </w:rPr>
        <w:t>en</w:t>
      </w:r>
      <w:r w:rsidRPr="00D828CD">
        <w:rPr>
          <w:szCs w:val="22"/>
          <w:lang w:val="nb-NO"/>
        </w:rPr>
        <w:t xml:space="preserve"> av behandling er </w:t>
      </w:r>
      <w:r w:rsidR="004913EA" w:rsidRPr="00D828CD">
        <w:rPr>
          <w:szCs w:val="22"/>
          <w:lang w:val="nb-NO"/>
        </w:rPr>
        <w:t>u</w:t>
      </w:r>
      <w:r w:rsidRPr="00D828CD">
        <w:rPr>
          <w:szCs w:val="22"/>
          <w:lang w:val="nb-NO"/>
        </w:rPr>
        <w:t xml:space="preserve">kjent </w:t>
      </w:r>
      <w:r w:rsidR="0081273D" w:rsidRPr="00D828CD">
        <w:rPr>
          <w:szCs w:val="22"/>
          <w:lang w:val="nb-NO"/>
        </w:rPr>
        <w:t>(se pkt. 4.8). Pasienter med symptomer og tegn i overensstemmelse med kryptokokkmeningitt (f.eks. hodepine etterfulgt av mentale endringer slik som forvirring, hal</w:t>
      </w:r>
      <w:r w:rsidR="00425AAA" w:rsidRPr="00D828CD">
        <w:rPr>
          <w:szCs w:val="22"/>
          <w:lang w:val="nb-NO"/>
        </w:rPr>
        <w:t>l</w:t>
      </w:r>
      <w:r w:rsidR="0081273D" w:rsidRPr="00D828CD">
        <w:rPr>
          <w:szCs w:val="22"/>
          <w:lang w:val="nb-NO"/>
        </w:rPr>
        <w:t xml:space="preserve">usinasjoner, og/eller personlighetsforandringer) bør </w:t>
      </w:r>
      <w:r w:rsidR="00343FD8" w:rsidRPr="00D828CD">
        <w:rPr>
          <w:szCs w:val="22"/>
          <w:lang w:val="nb-NO"/>
        </w:rPr>
        <w:t>innen kort tid</w:t>
      </w:r>
      <w:r w:rsidR="0081273D" w:rsidRPr="00D828CD">
        <w:rPr>
          <w:szCs w:val="22"/>
          <w:lang w:val="nb-NO"/>
        </w:rPr>
        <w:t xml:space="preserve"> undersøkes diagnostisk. Dersom kryptokokkmeningitt blir diagnostisert, bør fingolimod seponeres og egnet behandling startes</w:t>
      </w:r>
      <w:r w:rsidR="00E46FCF" w:rsidRPr="00D828CD">
        <w:rPr>
          <w:szCs w:val="22"/>
          <w:lang w:val="nb-NO"/>
        </w:rPr>
        <w:t xml:space="preserve"> opp</w:t>
      </w:r>
      <w:r w:rsidR="0081273D" w:rsidRPr="00D828CD">
        <w:rPr>
          <w:szCs w:val="22"/>
          <w:lang w:val="nb-NO"/>
        </w:rPr>
        <w:t xml:space="preserve">. En tverrfaglig konsultasjon (dvs. </w:t>
      </w:r>
      <w:r w:rsidR="003C1ABD" w:rsidRPr="00D828CD">
        <w:rPr>
          <w:szCs w:val="22"/>
          <w:lang w:val="nb-NO"/>
        </w:rPr>
        <w:t xml:space="preserve">med </w:t>
      </w:r>
      <w:r w:rsidR="0081273D" w:rsidRPr="00D828CD">
        <w:rPr>
          <w:szCs w:val="22"/>
          <w:lang w:val="nb-NO"/>
        </w:rPr>
        <w:t>infeksjonsspesialist) bør gjennomføres</w:t>
      </w:r>
      <w:r w:rsidR="00425AAA" w:rsidRPr="00D828CD">
        <w:rPr>
          <w:szCs w:val="22"/>
          <w:lang w:val="nb-NO"/>
        </w:rPr>
        <w:t>,</w:t>
      </w:r>
      <w:r w:rsidR="0081273D" w:rsidRPr="00D828CD">
        <w:rPr>
          <w:szCs w:val="22"/>
          <w:lang w:val="nb-NO"/>
        </w:rPr>
        <w:t xml:space="preserve"> dersom det er </w:t>
      </w:r>
      <w:r w:rsidR="00E46FCF" w:rsidRPr="00D828CD">
        <w:rPr>
          <w:szCs w:val="22"/>
          <w:lang w:val="nb-NO"/>
        </w:rPr>
        <w:t>aktuelt</w:t>
      </w:r>
      <w:r w:rsidR="0081273D" w:rsidRPr="00D828CD">
        <w:rPr>
          <w:szCs w:val="22"/>
          <w:lang w:val="nb-NO"/>
        </w:rPr>
        <w:t xml:space="preserve"> å starte opp behandling med fingolimod igjen.</w:t>
      </w:r>
    </w:p>
    <w:p w14:paraId="78B7AE59" w14:textId="77777777" w:rsidR="0016592C" w:rsidRPr="00D828CD" w:rsidRDefault="0016592C" w:rsidP="007A7C1E">
      <w:pPr>
        <w:tabs>
          <w:tab w:val="clear" w:pos="567"/>
        </w:tabs>
        <w:spacing w:line="240" w:lineRule="auto"/>
        <w:rPr>
          <w:szCs w:val="22"/>
          <w:lang w:val="nb-NO"/>
        </w:rPr>
      </w:pPr>
    </w:p>
    <w:p w14:paraId="7E482FD1" w14:textId="1166EC05" w:rsidR="00D47455" w:rsidRPr="00D828CD" w:rsidRDefault="00D47455" w:rsidP="007A7C1E">
      <w:pPr>
        <w:keepNext/>
        <w:tabs>
          <w:tab w:val="clear" w:pos="567"/>
        </w:tabs>
        <w:spacing w:line="240" w:lineRule="auto"/>
        <w:rPr>
          <w:i/>
          <w:szCs w:val="22"/>
          <w:u w:val="single"/>
          <w:lang w:val="nb-NO"/>
        </w:rPr>
      </w:pPr>
      <w:r w:rsidRPr="00D828CD">
        <w:rPr>
          <w:i/>
          <w:szCs w:val="22"/>
          <w:u w:val="single"/>
          <w:lang w:val="nb-NO"/>
        </w:rPr>
        <w:t>Progressiv multifokal leukoencefalopati</w:t>
      </w:r>
    </w:p>
    <w:p w14:paraId="39A87C0D" w14:textId="514DD60E" w:rsidR="00F11398" w:rsidRPr="00D828CD" w:rsidRDefault="00F11398" w:rsidP="007A7C1E">
      <w:pPr>
        <w:tabs>
          <w:tab w:val="clear" w:pos="567"/>
        </w:tabs>
        <w:spacing w:line="240" w:lineRule="auto"/>
        <w:rPr>
          <w:szCs w:val="22"/>
          <w:lang w:val="nb-NO"/>
        </w:rPr>
      </w:pPr>
      <w:r w:rsidRPr="00D828CD">
        <w:rPr>
          <w:szCs w:val="22"/>
          <w:lang w:val="nb-NO"/>
        </w:rPr>
        <w:t xml:space="preserve">PML </w:t>
      </w:r>
      <w:r w:rsidR="00FD0BC4" w:rsidRPr="00D828CD">
        <w:rPr>
          <w:szCs w:val="22"/>
          <w:lang w:val="nb-NO"/>
        </w:rPr>
        <w:t xml:space="preserve">er </w:t>
      </w:r>
      <w:r w:rsidRPr="00D828CD">
        <w:rPr>
          <w:szCs w:val="22"/>
          <w:lang w:val="nb-NO"/>
        </w:rPr>
        <w:t xml:space="preserve">rapportert ved behandling med fingolimod </w:t>
      </w:r>
      <w:r w:rsidR="00FD0BC4" w:rsidRPr="00D828CD">
        <w:rPr>
          <w:szCs w:val="22"/>
          <w:lang w:val="nb-NO"/>
        </w:rPr>
        <w:t xml:space="preserve">etter markedsføring </w:t>
      </w:r>
      <w:r w:rsidRPr="00D828CD">
        <w:rPr>
          <w:szCs w:val="22"/>
          <w:lang w:val="nb-NO"/>
        </w:rPr>
        <w:t xml:space="preserve">(se pkt. 4.8). PML er en opportunistisk infeksjon forårsaket av John Cunningham virus (JCV), som kan være dødelig eller føre til alvorlig funksjonshemming. </w:t>
      </w:r>
      <w:r w:rsidR="006F2E84">
        <w:rPr>
          <w:szCs w:val="22"/>
          <w:lang w:val="nb-NO"/>
        </w:rPr>
        <w:t>Hovedandelen</w:t>
      </w:r>
      <w:r w:rsidR="006F2E84" w:rsidRPr="00D828CD">
        <w:rPr>
          <w:szCs w:val="22"/>
          <w:lang w:val="nb-NO"/>
        </w:rPr>
        <w:t xml:space="preserve"> </w:t>
      </w:r>
      <w:r w:rsidR="00016D63" w:rsidRPr="00D828CD">
        <w:rPr>
          <w:szCs w:val="22"/>
          <w:lang w:val="nb-NO"/>
        </w:rPr>
        <w:t>av PML</w:t>
      </w:r>
      <w:r w:rsidR="00BD2554">
        <w:rPr>
          <w:szCs w:val="22"/>
          <w:lang w:val="nb-NO"/>
        </w:rPr>
        <w:noBreakHyphen/>
        <w:t>tilfeller</w:t>
      </w:r>
      <w:r w:rsidR="00016D63" w:rsidRPr="00D828CD">
        <w:rPr>
          <w:szCs w:val="22"/>
          <w:lang w:val="nb-NO"/>
        </w:rPr>
        <w:t xml:space="preserve"> har </w:t>
      </w:r>
      <w:r w:rsidR="003B719B" w:rsidRPr="00D828CD">
        <w:rPr>
          <w:szCs w:val="22"/>
          <w:lang w:val="nb-NO"/>
        </w:rPr>
        <w:t>forekommet</w:t>
      </w:r>
      <w:r w:rsidR="00016D63" w:rsidRPr="00D828CD">
        <w:rPr>
          <w:szCs w:val="22"/>
          <w:lang w:val="nb-NO"/>
        </w:rPr>
        <w:t xml:space="preserve"> etter 2</w:t>
      </w:r>
      <w:r w:rsidR="006F2E84">
        <w:rPr>
          <w:szCs w:val="22"/>
          <w:lang w:val="nb-NO"/>
        </w:rPr>
        <w:t xml:space="preserve"> eller flere </w:t>
      </w:r>
      <w:r w:rsidR="00016D63" w:rsidRPr="00D828CD">
        <w:rPr>
          <w:szCs w:val="22"/>
          <w:lang w:val="nb-NO"/>
        </w:rPr>
        <w:t xml:space="preserve">år med behandling </w:t>
      </w:r>
      <w:r w:rsidR="006F2E84">
        <w:rPr>
          <w:szCs w:val="22"/>
          <w:lang w:val="nb-NO"/>
        </w:rPr>
        <w:t>med fingolimod</w:t>
      </w:r>
      <w:r w:rsidR="000664D7" w:rsidRPr="00D828CD">
        <w:rPr>
          <w:szCs w:val="22"/>
          <w:lang w:val="nb-NO"/>
        </w:rPr>
        <w:t>.</w:t>
      </w:r>
      <w:r w:rsidR="000913B0">
        <w:rPr>
          <w:szCs w:val="22"/>
          <w:lang w:val="nb-NO"/>
        </w:rPr>
        <w:t xml:space="preserve"> Andre potensielle risikofaktorer for PML, i tillegg til eksponeringsvarigheten for fingolimod, inkluderer tidligere behandling med immunsuppresiver eller immunmodulatorer, og/eller alvorlig lymfopeni (&lt; 0,5 x 10</w:t>
      </w:r>
      <w:r w:rsidR="000913B0">
        <w:rPr>
          <w:szCs w:val="22"/>
          <w:vertAlign w:val="superscript"/>
          <w:lang w:val="nb-NO"/>
        </w:rPr>
        <w:t>9</w:t>
      </w:r>
      <w:r w:rsidR="000913B0">
        <w:rPr>
          <w:szCs w:val="22"/>
          <w:lang w:val="nb-NO"/>
        </w:rPr>
        <w:t>/l). Pasienter med økt risiko bør overvåkes nøye for tegn eller symptomer på PML.</w:t>
      </w:r>
      <w:r w:rsidR="00016D63" w:rsidRPr="00D828CD">
        <w:rPr>
          <w:szCs w:val="22"/>
          <w:lang w:val="nb-NO"/>
        </w:rPr>
        <w:t xml:space="preserve"> </w:t>
      </w:r>
      <w:r w:rsidRPr="00D828CD">
        <w:rPr>
          <w:szCs w:val="22"/>
          <w:lang w:val="nb-NO"/>
        </w:rPr>
        <w:t xml:space="preserve">PML kan kun </w:t>
      </w:r>
      <w:r w:rsidR="0021753D" w:rsidRPr="00D828CD">
        <w:rPr>
          <w:szCs w:val="22"/>
          <w:lang w:val="nb-NO"/>
        </w:rPr>
        <w:t>oppstå</w:t>
      </w:r>
      <w:r w:rsidRPr="00D828CD">
        <w:rPr>
          <w:szCs w:val="22"/>
          <w:lang w:val="nb-NO"/>
        </w:rPr>
        <w:t xml:space="preserve"> i nærvær </w:t>
      </w:r>
      <w:r w:rsidR="00E80592" w:rsidRPr="00D828CD">
        <w:rPr>
          <w:szCs w:val="22"/>
          <w:lang w:val="nb-NO"/>
        </w:rPr>
        <w:t>av en JCV</w:t>
      </w:r>
      <w:r w:rsidR="000913B0">
        <w:rPr>
          <w:szCs w:val="22"/>
          <w:lang w:val="nb-NO"/>
        </w:rPr>
        <w:noBreakHyphen/>
      </w:r>
      <w:r w:rsidRPr="00D828CD">
        <w:rPr>
          <w:szCs w:val="22"/>
          <w:lang w:val="nb-NO"/>
        </w:rPr>
        <w:t xml:space="preserve">infeksjon. Hvis </w:t>
      </w:r>
      <w:r w:rsidR="003A77F1" w:rsidRPr="00D828CD">
        <w:rPr>
          <w:szCs w:val="22"/>
          <w:lang w:val="nb-NO"/>
        </w:rPr>
        <w:t xml:space="preserve">det </w:t>
      </w:r>
      <w:r w:rsidRPr="00D828CD">
        <w:rPr>
          <w:szCs w:val="22"/>
          <w:lang w:val="nb-NO"/>
        </w:rPr>
        <w:t>er gjennomført</w:t>
      </w:r>
      <w:r w:rsidR="003A77F1" w:rsidRPr="00D828CD">
        <w:rPr>
          <w:szCs w:val="22"/>
          <w:lang w:val="nb-NO"/>
        </w:rPr>
        <w:t xml:space="preserve"> testing for JCV</w:t>
      </w:r>
      <w:r w:rsidRPr="00D828CD">
        <w:rPr>
          <w:szCs w:val="22"/>
          <w:lang w:val="nb-NO"/>
        </w:rPr>
        <w:t xml:space="preserve">, bør det tas i betraktning at </w:t>
      </w:r>
      <w:r w:rsidR="00CB1DAC" w:rsidRPr="00D828CD">
        <w:rPr>
          <w:szCs w:val="22"/>
          <w:lang w:val="nb-NO"/>
        </w:rPr>
        <w:t>påvirkningen av</w:t>
      </w:r>
      <w:r w:rsidR="00F04914" w:rsidRPr="00D828CD">
        <w:rPr>
          <w:szCs w:val="22"/>
          <w:lang w:val="nb-NO"/>
        </w:rPr>
        <w:t xml:space="preserve"> lymfopeni på </w:t>
      </w:r>
      <w:r w:rsidRPr="00D828CD">
        <w:rPr>
          <w:szCs w:val="22"/>
          <w:lang w:val="nb-NO"/>
        </w:rPr>
        <w:t xml:space="preserve">nøyaktigheten av </w:t>
      </w:r>
      <w:r w:rsidR="00FD0BC4" w:rsidRPr="00D828CD">
        <w:rPr>
          <w:szCs w:val="22"/>
          <w:lang w:val="nb-NO"/>
        </w:rPr>
        <w:t xml:space="preserve">anti-JCV-antistofftesting </w:t>
      </w:r>
      <w:r w:rsidR="00091B0D" w:rsidRPr="00D828CD">
        <w:rPr>
          <w:szCs w:val="22"/>
          <w:lang w:val="nb-NO"/>
        </w:rPr>
        <w:t>ikke har blitt undersøkt</w:t>
      </w:r>
      <w:r w:rsidRPr="00D828CD">
        <w:rPr>
          <w:szCs w:val="22"/>
          <w:lang w:val="nb-NO"/>
        </w:rPr>
        <w:t xml:space="preserve"> </w:t>
      </w:r>
      <w:r w:rsidR="003A77F1" w:rsidRPr="00D828CD">
        <w:rPr>
          <w:szCs w:val="22"/>
          <w:lang w:val="nb-NO"/>
        </w:rPr>
        <w:t>hos pasienter behandlet med</w:t>
      </w:r>
      <w:r w:rsidRPr="00D828CD">
        <w:rPr>
          <w:szCs w:val="22"/>
          <w:lang w:val="nb-NO"/>
        </w:rPr>
        <w:t xml:space="preserve"> fingolimod. </w:t>
      </w:r>
      <w:r w:rsidR="005F3FB8">
        <w:rPr>
          <w:szCs w:val="22"/>
          <w:lang w:val="nb-NO"/>
        </w:rPr>
        <w:t>E</w:t>
      </w:r>
      <w:r w:rsidRPr="00D828CD">
        <w:rPr>
          <w:szCs w:val="22"/>
          <w:lang w:val="nb-NO"/>
        </w:rPr>
        <w:t>n negativ anti-JCV</w:t>
      </w:r>
      <w:r w:rsidR="00FD0BC4" w:rsidRPr="00D828CD">
        <w:rPr>
          <w:szCs w:val="22"/>
          <w:lang w:val="nb-NO"/>
        </w:rPr>
        <w:t>-</w:t>
      </w:r>
      <w:r w:rsidRPr="00D828CD">
        <w:rPr>
          <w:szCs w:val="22"/>
          <w:lang w:val="nb-NO"/>
        </w:rPr>
        <w:t xml:space="preserve">antistofftest utelukker </w:t>
      </w:r>
      <w:r w:rsidR="005F3FB8" w:rsidRPr="00D828CD">
        <w:rPr>
          <w:szCs w:val="22"/>
          <w:lang w:val="nb-NO"/>
        </w:rPr>
        <w:t xml:space="preserve">ikke </w:t>
      </w:r>
      <w:r w:rsidRPr="00D828CD">
        <w:rPr>
          <w:szCs w:val="22"/>
          <w:lang w:val="nb-NO"/>
        </w:rPr>
        <w:t xml:space="preserve">muligheten for </w:t>
      </w:r>
      <w:r w:rsidR="00FD0BC4" w:rsidRPr="00D828CD">
        <w:rPr>
          <w:szCs w:val="22"/>
          <w:lang w:val="nb-NO"/>
        </w:rPr>
        <w:t xml:space="preserve">en </w:t>
      </w:r>
      <w:r w:rsidRPr="00D828CD">
        <w:rPr>
          <w:szCs w:val="22"/>
          <w:lang w:val="nb-NO"/>
        </w:rPr>
        <w:t>JCV</w:t>
      </w:r>
      <w:r w:rsidR="00E80592" w:rsidRPr="00D828CD">
        <w:rPr>
          <w:szCs w:val="22"/>
          <w:lang w:val="nb-NO"/>
        </w:rPr>
        <w:t>-</w:t>
      </w:r>
      <w:r w:rsidRPr="00D828CD">
        <w:rPr>
          <w:szCs w:val="22"/>
          <w:lang w:val="nb-NO"/>
        </w:rPr>
        <w:t>infeksjon</w:t>
      </w:r>
      <w:r w:rsidR="00FD0BC4" w:rsidRPr="00D828CD">
        <w:rPr>
          <w:szCs w:val="22"/>
          <w:lang w:val="nb-NO"/>
        </w:rPr>
        <w:t xml:space="preserve"> senere</w:t>
      </w:r>
      <w:r w:rsidRPr="00D828CD">
        <w:rPr>
          <w:szCs w:val="22"/>
          <w:lang w:val="nb-NO"/>
        </w:rPr>
        <w:t>. Før oppstart av behandling</w:t>
      </w:r>
      <w:r w:rsidR="00FD0BC4" w:rsidRPr="00D828CD">
        <w:rPr>
          <w:szCs w:val="22"/>
          <w:lang w:val="nb-NO"/>
        </w:rPr>
        <w:t>en</w:t>
      </w:r>
      <w:r w:rsidRPr="00D828CD">
        <w:rPr>
          <w:szCs w:val="22"/>
          <w:lang w:val="nb-NO"/>
        </w:rPr>
        <w:t xml:space="preserve"> med fingolimod, </w:t>
      </w:r>
      <w:r w:rsidR="00F04914" w:rsidRPr="00D828CD">
        <w:rPr>
          <w:szCs w:val="22"/>
          <w:lang w:val="nb-NO"/>
        </w:rPr>
        <w:t>bør</w:t>
      </w:r>
      <w:r w:rsidR="003C004A" w:rsidRPr="00D828CD">
        <w:rPr>
          <w:szCs w:val="22"/>
          <w:lang w:val="nb-NO"/>
        </w:rPr>
        <w:t xml:space="preserve"> e</w:t>
      </w:r>
      <w:r w:rsidR="00E80592" w:rsidRPr="00D828CD">
        <w:rPr>
          <w:szCs w:val="22"/>
          <w:lang w:val="nb-NO"/>
        </w:rPr>
        <w:t>t</w:t>
      </w:r>
      <w:r w:rsidR="003C004A" w:rsidRPr="00D828CD">
        <w:rPr>
          <w:szCs w:val="22"/>
          <w:lang w:val="nb-NO"/>
        </w:rPr>
        <w:t xml:space="preserve"> MR</w:t>
      </w:r>
      <w:r w:rsidR="00E80592" w:rsidRPr="00D828CD">
        <w:rPr>
          <w:szCs w:val="22"/>
          <w:lang w:val="nb-NO"/>
        </w:rPr>
        <w:t>-bilde</w:t>
      </w:r>
      <w:r w:rsidRPr="00D828CD">
        <w:rPr>
          <w:szCs w:val="22"/>
          <w:lang w:val="nb-NO"/>
        </w:rPr>
        <w:t xml:space="preserve"> </w:t>
      </w:r>
      <w:r w:rsidR="00CB1DAC" w:rsidRPr="00D828CD">
        <w:rPr>
          <w:szCs w:val="22"/>
          <w:lang w:val="nb-NO"/>
        </w:rPr>
        <w:t xml:space="preserve">ved baseline </w:t>
      </w:r>
      <w:r w:rsidR="00F04914" w:rsidRPr="00D828CD">
        <w:rPr>
          <w:szCs w:val="22"/>
          <w:lang w:val="nb-NO"/>
        </w:rPr>
        <w:t xml:space="preserve">være </w:t>
      </w:r>
      <w:r w:rsidR="00364E17" w:rsidRPr="00D828CD">
        <w:rPr>
          <w:szCs w:val="22"/>
          <w:lang w:val="nb-NO"/>
        </w:rPr>
        <w:t xml:space="preserve">tilgjengelig </w:t>
      </w:r>
      <w:r w:rsidRPr="00D828CD">
        <w:rPr>
          <w:szCs w:val="22"/>
          <w:lang w:val="nb-NO"/>
        </w:rPr>
        <w:t>(vanligvis innen 3 måneder) som referanse. Under rutinemessig</w:t>
      </w:r>
      <w:r w:rsidR="00F81E40" w:rsidRPr="00D828CD">
        <w:rPr>
          <w:szCs w:val="22"/>
          <w:lang w:val="nb-NO"/>
        </w:rPr>
        <w:t>e MR</w:t>
      </w:r>
      <w:r w:rsidR="00E80592" w:rsidRPr="00D828CD">
        <w:rPr>
          <w:szCs w:val="22"/>
          <w:lang w:val="nb-NO"/>
        </w:rPr>
        <w:t>-undersøkelser</w:t>
      </w:r>
      <w:r w:rsidR="00F81E40" w:rsidRPr="00D828CD">
        <w:rPr>
          <w:szCs w:val="22"/>
          <w:lang w:val="nb-NO"/>
        </w:rPr>
        <w:t xml:space="preserve"> (i henhold til</w:t>
      </w:r>
      <w:r w:rsidRPr="00D828CD">
        <w:rPr>
          <w:szCs w:val="22"/>
          <w:lang w:val="nb-NO"/>
        </w:rPr>
        <w:t xml:space="preserve"> nasjonale og lokale anbefalinger), bør leger være oppmerksom</w:t>
      </w:r>
      <w:r w:rsidR="003C004A" w:rsidRPr="00D828CD">
        <w:rPr>
          <w:szCs w:val="22"/>
          <w:lang w:val="nb-NO"/>
        </w:rPr>
        <w:t>me</w:t>
      </w:r>
      <w:r w:rsidRPr="00D828CD">
        <w:rPr>
          <w:szCs w:val="22"/>
          <w:lang w:val="nb-NO"/>
        </w:rPr>
        <w:t xml:space="preserve"> på </w:t>
      </w:r>
      <w:r w:rsidR="00F81E40" w:rsidRPr="00D828CD">
        <w:rPr>
          <w:szCs w:val="22"/>
          <w:lang w:val="nb-NO"/>
        </w:rPr>
        <w:t xml:space="preserve">lesjoner som kan tyde på </w:t>
      </w:r>
      <w:r w:rsidRPr="00D828CD">
        <w:rPr>
          <w:szCs w:val="22"/>
          <w:lang w:val="nb-NO"/>
        </w:rPr>
        <w:t>PML</w:t>
      </w:r>
      <w:r w:rsidR="00364E17" w:rsidRPr="00D828CD">
        <w:rPr>
          <w:szCs w:val="22"/>
          <w:lang w:val="nb-NO"/>
        </w:rPr>
        <w:t>.</w:t>
      </w:r>
      <w:r w:rsidR="005F3FB8">
        <w:rPr>
          <w:szCs w:val="22"/>
          <w:lang w:val="nb-NO"/>
        </w:rPr>
        <w:t xml:space="preserve"> </w:t>
      </w:r>
      <w:r w:rsidR="005F3FB8" w:rsidRPr="00D828CD">
        <w:rPr>
          <w:szCs w:val="22"/>
          <w:lang w:val="nb-NO"/>
        </w:rPr>
        <w:t>MR</w:t>
      </w:r>
      <w:r w:rsidR="005F3FB8" w:rsidRPr="00D828CD">
        <w:rPr>
          <w:szCs w:val="22"/>
          <w:lang w:val="nb-NO"/>
        </w:rPr>
        <w:noBreakHyphen/>
        <w:t>funn kan være til</w:t>
      </w:r>
      <w:r w:rsidR="005F3FB8">
        <w:rPr>
          <w:szCs w:val="22"/>
          <w:lang w:val="nb-NO"/>
        </w:rPr>
        <w:t xml:space="preserve"> </w:t>
      </w:r>
      <w:r w:rsidR="005F3FB8" w:rsidRPr="00D828CD">
        <w:rPr>
          <w:szCs w:val="22"/>
          <w:lang w:val="nb-NO"/>
        </w:rPr>
        <w:t>stede før kliniske tegn eller symptomer.</w:t>
      </w:r>
      <w:r w:rsidR="00364E17" w:rsidRPr="00D828CD">
        <w:rPr>
          <w:szCs w:val="22"/>
          <w:lang w:val="nb-NO"/>
        </w:rPr>
        <w:t xml:space="preserve"> </w:t>
      </w:r>
      <w:r w:rsidR="005F3FB8">
        <w:rPr>
          <w:szCs w:val="22"/>
          <w:lang w:val="nb-NO"/>
        </w:rPr>
        <w:t xml:space="preserve">Årlige </w:t>
      </w:r>
      <w:r w:rsidR="00364E17" w:rsidRPr="00D828CD">
        <w:rPr>
          <w:szCs w:val="22"/>
          <w:lang w:val="nb-NO"/>
        </w:rPr>
        <w:t>MR</w:t>
      </w:r>
      <w:r w:rsidR="005F3FB8">
        <w:rPr>
          <w:szCs w:val="22"/>
          <w:lang w:val="nb-NO"/>
        </w:rPr>
        <w:noBreakHyphen/>
        <w:t>undersøkelser</w:t>
      </w:r>
      <w:r w:rsidR="00364E17" w:rsidRPr="00D828CD">
        <w:rPr>
          <w:szCs w:val="22"/>
          <w:lang w:val="nb-NO"/>
        </w:rPr>
        <w:t xml:space="preserve"> kan </w:t>
      </w:r>
      <w:r w:rsidR="00CA4704" w:rsidRPr="00D828CD">
        <w:rPr>
          <w:szCs w:val="22"/>
          <w:lang w:val="nb-NO"/>
        </w:rPr>
        <w:t>inngå</w:t>
      </w:r>
      <w:r w:rsidRPr="00D828CD">
        <w:rPr>
          <w:szCs w:val="22"/>
          <w:lang w:val="nb-NO"/>
        </w:rPr>
        <w:t xml:space="preserve"> som en del av økt </w:t>
      </w:r>
      <w:r w:rsidR="001D443C" w:rsidRPr="00D828CD">
        <w:rPr>
          <w:szCs w:val="22"/>
          <w:lang w:val="nb-NO"/>
        </w:rPr>
        <w:t>overvåking</w:t>
      </w:r>
      <w:r w:rsidRPr="00D828CD">
        <w:rPr>
          <w:szCs w:val="22"/>
          <w:lang w:val="nb-NO"/>
        </w:rPr>
        <w:t xml:space="preserve"> </w:t>
      </w:r>
      <w:r w:rsidR="005F3FB8">
        <w:rPr>
          <w:szCs w:val="22"/>
          <w:lang w:val="nb-NO"/>
        </w:rPr>
        <w:t xml:space="preserve">særlig </w:t>
      </w:r>
      <w:r w:rsidRPr="00D828CD">
        <w:rPr>
          <w:szCs w:val="22"/>
          <w:lang w:val="nb-NO"/>
        </w:rPr>
        <w:t xml:space="preserve">hos pasienter </w:t>
      </w:r>
      <w:r w:rsidR="005F3FB8">
        <w:rPr>
          <w:szCs w:val="22"/>
          <w:lang w:val="nb-NO"/>
        </w:rPr>
        <w:t xml:space="preserve">med </w:t>
      </w:r>
      <w:r w:rsidRPr="00D828CD">
        <w:rPr>
          <w:szCs w:val="22"/>
          <w:lang w:val="nb-NO"/>
        </w:rPr>
        <w:t xml:space="preserve">økt risiko for PML. </w:t>
      </w:r>
      <w:r w:rsidR="004F4093" w:rsidRPr="00D828CD">
        <w:rPr>
          <w:szCs w:val="22"/>
          <w:lang w:val="nb-NO"/>
        </w:rPr>
        <w:t>Tilfeller av asymptomatisk PML, basert på MR</w:t>
      </w:r>
      <w:r w:rsidR="004F4093" w:rsidRPr="00D828CD">
        <w:rPr>
          <w:szCs w:val="22"/>
          <w:lang w:val="nb-NO"/>
        </w:rPr>
        <w:noBreakHyphen/>
        <w:t xml:space="preserve">funn og </w:t>
      </w:r>
      <w:r w:rsidR="006368A6" w:rsidRPr="00D828CD">
        <w:rPr>
          <w:szCs w:val="22"/>
          <w:lang w:val="nb-NO"/>
        </w:rPr>
        <w:t xml:space="preserve">positiv </w:t>
      </w:r>
      <w:r w:rsidR="004F4093" w:rsidRPr="00D828CD">
        <w:rPr>
          <w:szCs w:val="22"/>
          <w:lang w:val="nb-NO"/>
        </w:rPr>
        <w:t>DNA</w:t>
      </w:r>
      <w:r w:rsidR="004F4093" w:rsidRPr="00D828CD">
        <w:rPr>
          <w:szCs w:val="22"/>
          <w:lang w:val="nb-NO"/>
        </w:rPr>
        <w:noBreakHyphen/>
        <w:t xml:space="preserve">JCV i cerebrospinalvæsken, har blitt rapportert hos pasienter behandlet med fingolimod. </w:t>
      </w:r>
      <w:r w:rsidRPr="00D828CD">
        <w:rPr>
          <w:szCs w:val="22"/>
          <w:lang w:val="nb-NO"/>
        </w:rPr>
        <w:t xml:space="preserve">Hvis PML mistenkes, bør MR </w:t>
      </w:r>
      <w:r w:rsidR="00EC64FC" w:rsidRPr="00D828CD">
        <w:rPr>
          <w:szCs w:val="22"/>
          <w:lang w:val="nb-NO"/>
        </w:rPr>
        <w:t xml:space="preserve">umiddelbart </w:t>
      </w:r>
      <w:r w:rsidRPr="00D828CD">
        <w:rPr>
          <w:szCs w:val="22"/>
          <w:lang w:val="nb-NO"/>
        </w:rPr>
        <w:t xml:space="preserve">utføres </w:t>
      </w:r>
      <w:r w:rsidR="00F81E40" w:rsidRPr="00D828CD">
        <w:rPr>
          <w:szCs w:val="22"/>
          <w:lang w:val="nb-NO"/>
        </w:rPr>
        <w:t xml:space="preserve">som diagnostisering </w:t>
      </w:r>
      <w:r w:rsidRPr="00D828CD">
        <w:rPr>
          <w:szCs w:val="22"/>
          <w:lang w:val="nb-NO"/>
        </w:rPr>
        <w:t>og behandling</w:t>
      </w:r>
      <w:r w:rsidR="00364E17" w:rsidRPr="00D828CD">
        <w:rPr>
          <w:szCs w:val="22"/>
          <w:lang w:val="nb-NO"/>
        </w:rPr>
        <w:t>en</w:t>
      </w:r>
      <w:r w:rsidRPr="00D828CD">
        <w:rPr>
          <w:szCs w:val="22"/>
          <w:lang w:val="nb-NO"/>
        </w:rPr>
        <w:t xml:space="preserve"> med fingolimod bør utsettes </w:t>
      </w:r>
      <w:r w:rsidR="00F81E40" w:rsidRPr="00D828CD">
        <w:rPr>
          <w:szCs w:val="22"/>
          <w:lang w:val="nb-NO"/>
        </w:rPr>
        <w:t>inn</w:t>
      </w:r>
      <w:r w:rsidRPr="00D828CD">
        <w:rPr>
          <w:szCs w:val="22"/>
          <w:lang w:val="nb-NO"/>
        </w:rPr>
        <w:t>til PML er utelukket.</w:t>
      </w:r>
      <w:r w:rsidR="005F3FB8">
        <w:rPr>
          <w:szCs w:val="22"/>
          <w:lang w:val="nb-NO"/>
        </w:rPr>
        <w:t xml:space="preserve"> Hvis PML bekreftes, må behandling med fingolimod seponeres permanent (se også pkt. 4.3).</w:t>
      </w:r>
    </w:p>
    <w:p w14:paraId="0FABD1F9" w14:textId="77777777" w:rsidR="00F11398" w:rsidRDefault="00F11398" w:rsidP="007A7C1E">
      <w:pPr>
        <w:tabs>
          <w:tab w:val="clear" w:pos="567"/>
        </w:tabs>
        <w:spacing w:line="240" w:lineRule="auto"/>
        <w:rPr>
          <w:szCs w:val="22"/>
          <w:lang w:val="nb-NO"/>
        </w:rPr>
      </w:pPr>
    </w:p>
    <w:p w14:paraId="37BFE15E" w14:textId="5B0C96EA" w:rsidR="005F3FB8" w:rsidRPr="005B6596" w:rsidRDefault="00133538" w:rsidP="006740DB">
      <w:pPr>
        <w:tabs>
          <w:tab w:val="clear" w:pos="567"/>
        </w:tabs>
        <w:spacing w:line="240" w:lineRule="auto"/>
        <w:rPr>
          <w:szCs w:val="22"/>
          <w:lang w:val="nb-NO"/>
        </w:rPr>
      </w:pPr>
      <w:r>
        <w:rPr>
          <w:szCs w:val="22"/>
          <w:lang w:val="nb-NO"/>
        </w:rPr>
        <w:t>Inflammatorisk i</w:t>
      </w:r>
      <w:r w:rsidRPr="00AB5EB8">
        <w:rPr>
          <w:szCs w:val="22"/>
          <w:lang w:val="nb-NO"/>
        </w:rPr>
        <w:t>mmunrekonstitusjonssyndrom</w:t>
      </w:r>
      <w:r w:rsidR="005B6596" w:rsidRPr="005B6596">
        <w:rPr>
          <w:szCs w:val="22"/>
          <w:lang w:val="nb-NO"/>
        </w:rPr>
        <w:t xml:space="preserve"> (IRIS)</w:t>
      </w:r>
      <w:r w:rsidR="005B6596">
        <w:rPr>
          <w:szCs w:val="22"/>
          <w:lang w:val="nb-NO"/>
        </w:rPr>
        <w:t xml:space="preserve"> har blitt rapportert hos pasienter behandlet med </w:t>
      </w:r>
      <w:r w:rsidR="005B6596" w:rsidRPr="00D828CD">
        <w:rPr>
          <w:szCs w:val="22"/>
          <w:lang w:val="nb-NO"/>
        </w:rPr>
        <w:t>sfingosin-1-fosfat</w:t>
      </w:r>
      <w:r w:rsidR="005B6596">
        <w:rPr>
          <w:szCs w:val="22"/>
          <w:lang w:val="nb-NO"/>
        </w:rPr>
        <w:t xml:space="preserve"> (S1P)</w:t>
      </w:r>
      <w:r w:rsidR="005B6596" w:rsidRPr="00D828CD">
        <w:rPr>
          <w:szCs w:val="22"/>
          <w:lang w:val="nb-NO"/>
        </w:rPr>
        <w:t>-reseptor</w:t>
      </w:r>
      <w:r w:rsidR="005B6596">
        <w:rPr>
          <w:szCs w:val="22"/>
          <w:lang w:val="nb-NO"/>
        </w:rPr>
        <w:t xml:space="preserve">modulatorer, inkludert fingolimod, som utviklet PML og deretter avbrøt behandlingen. </w:t>
      </w:r>
      <w:r w:rsidR="0097506D">
        <w:rPr>
          <w:szCs w:val="22"/>
          <w:lang w:val="nb-NO"/>
        </w:rPr>
        <w:t xml:space="preserve">IRIS </w:t>
      </w:r>
      <w:r w:rsidR="00285001">
        <w:rPr>
          <w:szCs w:val="22"/>
          <w:lang w:val="nb-NO"/>
        </w:rPr>
        <w:t>viser</w:t>
      </w:r>
      <w:r w:rsidR="0097506D">
        <w:rPr>
          <w:szCs w:val="22"/>
          <w:lang w:val="nb-NO"/>
        </w:rPr>
        <w:t xml:space="preserve"> seg som en klinisk forverring i pasientens tilstand som kan </w:t>
      </w:r>
      <w:r w:rsidR="00285001">
        <w:rPr>
          <w:szCs w:val="22"/>
          <w:lang w:val="nb-NO"/>
        </w:rPr>
        <w:t>gå</w:t>
      </w:r>
      <w:r w:rsidR="0097506D">
        <w:rPr>
          <w:szCs w:val="22"/>
          <w:lang w:val="nb-NO"/>
        </w:rPr>
        <w:t xml:space="preserve"> rask</w:t>
      </w:r>
      <w:r w:rsidR="00285001">
        <w:rPr>
          <w:szCs w:val="22"/>
          <w:lang w:val="nb-NO"/>
        </w:rPr>
        <w:t>t</w:t>
      </w:r>
      <w:r w:rsidR="0097506D">
        <w:rPr>
          <w:szCs w:val="22"/>
          <w:lang w:val="nb-NO"/>
        </w:rPr>
        <w:t xml:space="preserve">, føre til alvorlige nevrologiske komplikasjoner eller død, og er ofte assosiert med karakteristiske endringer på MR. </w:t>
      </w:r>
      <w:r w:rsidR="006740DB" w:rsidRPr="00133538">
        <w:rPr>
          <w:szCs w:val="22"/>
          <w:lang w:val="nb-NO"/>
        </w:rPr>
        <w:t>Hos pasienter med PML inntr</w:t>
      </w:r>
      <w:r w:rsidR="006740DB">
        <w:rPr>
          <w:szCs w:val="22"/>
          <w:lang w:val="nb-NO"/>
        </w:rPr>
        <w:t>a</w:t>
      </w:r>
      <w:r w:rsidR="006740DB" w:rsidRPr="00133538">
        <w:rPr>
          <w:szCs w:val="22"/>
          <w:lang w:val="nb-NO"/>
        </w:rPr>
        <w:t>ff IRIS som oftest noen uker til måneder etter avbrutt behandling med S1P-reseptormodulator.</w:t>
      </w:r>
      <w:r w:rsidR="00F152BE">
        <w:rPr>
          <w:szCs w:val="22"/>
          <w:lang w:val="nb-NO"/>
        </w:rPr>
        <w:t xml:space="preserve"> Overvåkning for utvikling av IRIS og hensiktsmessig behandling av den tilknyttede inflammasjon</w:t>
      </w:r>
      <w:r w:rsidR="006740DB">
        <w:rPr>
          <w:szCs w:val="22"/>
          <w:lang w:val="nb-NO"/>
        </w:rPr>
        <w:t>en</w:t>
      </w:r>
      <w:r w:rsidR="00F152BE">
        <w:rPr>
          <w:szCs w:val="22"/>
          <w:lang w:val="nb-NO"/>
        </w:rPr>
        <w:t xml:space="preserve"> bør foretas.</w:t>
      </w:r>
    </w:p>
    <w:p w14:paraId="5A818EEE" w14:textId="77777777" w:rsidR="00133538" w:rsidRPr="00133538" w:rsidRDefault="00133538" w:rsidP="007A7C1E">
      <w:pPr>
        <w:tabs>
          <w:tab w:val="clear" w:pos="567"/>
        </w:tabs>
        <w:spacing w:line="240" w:lineRule="auto"/>
        <w:rPr>
          <w:szCs w:val="22"/>
          <w:lang w:val="nb-NO"/>
        </w:rPr>
      </w:pPr>
    </w:p>
    <w:p w14:paraId="24B59428" w14:textId="5012D892" w:rsidR="00D47455" w:rsidRPr="00D828CD" w:rsidRDefault="00D47455" w:rsidP="007A7C1E">
      <w:pPr>
        <w:keepNext/>
        <w:tabs>
          <w:tab w:val="clear" w:pos="567"/>
        </w:tabs>
        <w:spacing w:line="240" w:lineRule="auto"/>
        <w:rPr>
          <w:i/>
          <w:szCs w:val="22"/>
          <w:u w:val="single"/>
          <w:lang w:val="nb-NO"/>
        </w:rPr>
      </w:pPr>
      <w:r w:rsidRPr="00D828CD">
        <w:rPr>
          <w:i/>
          <w:szCs w:val="22"/>
          <w:u w:val="single"/>
          <w:lang w:val="nb-NO"/>
        </w:rPr>
        <w:t>Humant papillomavirus (HPV)</w:t>
      </w:r>
      <w:r w:rsidRPr="00D828CD">
        <w:rPr>
          <w:i/>
          <w:szCs w:val="22"/>
          <w:u w:val="single"/>
          <w:lang w:val="nb-NO"/>
        </w:rPr>
        <w:noBreakHyphen/>
        <w:t>infeksjon</w:t>
      </w:r>
    </w:p>
    <w:p w14:paraId="4DA2E95D" w14:textId="4B7087C5" w:rsidR="003B3F14" w:rsidRPr="00D828CD" w:rsidRDefault="00DD6307" w:rsidP="007A7C1E">
      <w:pPr>
        <w:tabs>
          <w:tab w:val="clear" w:pos="567"/>
        </w:tabs>
        <w:spacing w:line="240" w:lineRule="auto"/>
        <w:rPr>
          <w:szCs w:val="22"/>
          <w:lang w:val="nb-NO"/>
        </w:rPr>
      </w:pPr>
      <w:r w:rsidRPr="00D828CD">
        <w:rPr>
          <w:szCs w:val="22"/>
          <w:lang w:val="nb-NO"/>
        </w:rPr>
        <w:t>H</w:t>
      </w:r>
      <w:r w:rsidR="00675471" w:rsidRPr="00D828CD">
        <w:rPr>
          <w:szCs w:val="22"/>
          <w:lang w:val="nb-NO"/>
        </w:rPr>
        <w:t>umant papillomavirus (HPV)</w:t>
      </w:r>
      <w:r w:rsidRPr="00D828CD">
        <w:rPr>
          <w:szCs w:val="22"/>
          <w:lang w:val="nb-NO"/>
        </w:rPr>
        <w:noBreakHyphen/>
        <w:t>infeksjon</w:t>
      </w:r>
      <w:r w:rsidR="00675471" w:rsidRPr="00D828CD">
        <w:rPr>
          <w:szCs w:val="22"/>
          <w:lang w:val="nb-NO"/>
        </w:rPr>
        <w:t>, inkludert papilloma, dysplasi, vorter og HPV</w:t>
      </w:r>
      <w:r w:rsidR="00675471" w:rsidRPr="00D828CD">
        <w:rPr>
          <w:szCs w:val="22"/>
          <w:lang w:val="nb-NO"/>
        </w:rPr>
        <w:noBreakHyphen/>
        <w:t>relatert kreft, er rapportert ved behandling med fingolimod etter markedsføring</w:t>
      </w:r>
      <w:r w:rsidR="00E668EE">
        <w:rPr>
          <w:szCs w:val="22"/>
          <w:lang w:val="nb-NO"/>
        </w:rPr>
        <w:t xml:space="preserve"> (se pkt. 4.8)</w:t>
      </w:r>
      <w:r w:rsidR="00675471" w:rsidRPr="00D828CD">
        <w:rPr>
          <w:szCs w:val="22"/>
          <w:lang w:val="nb-NO"/>
        </w:rPr>
        <w:t>. Som følge av de immunsuppressive egenskapene til fingolimod, bør vaksinasjon mot HPV vurderes før behandlingsstart med fingolimod, tatt i betraktning vaksinasjonsanbefalinger. Kreftscreening, inkludert Pap</w:t>
      </w:r>
      <w:r w:rsidR="00675471" w:rsidRPr="00D828CD">
        <w:rPr>
          <w:szCs w:val="22"/>
          <w:lang w:val="nb-NO"/>
        </w:rPr>
        <w:noBreakHyphen/>
        <w:t xml:space="preserve">test, anbefales </w:t>
      </w:r>
      <w:r w:rsidR="003826BC" w:rsidRPr="00D828CD">
        <w:rPr>
          <w:szCs w:val="22"/>
          <w:lang w:val="nb-NO"/>
        </w:rPr>
        <w:t>i henhold til</w:t>
      </w:r>
      <w:r w:rsidR="00675471" w:rsidRPr="00D828CD">
        <w:rPr>
          <w:szCs w:val="22"/>
          <w:lang w:val="nb-NO"/>
        </w:rPr>
        <w:t xml:space="preserve"> standard</w:t>
      </w:r>
      <w:r w:rsidR="003826BC" w:rsidRPr="00D828CD">
        <w:rPr>
          <w:szCs w:val="22"/>
          <w:lang w:val="nb-NO"/>
        </w:rPr>
        <w:t>prosedyre</w:t>
      </w:r>
      <w:r w:rsidR="00503A5E" w:rsidRPr="00D828CD">
        <w:rPr>
          <w:szCs w:val="22"/>
          <w:lang w:val="nb-NO"/>
        </w:rPr>
        <w:t>.</w:t>
      </w:r>
    </w:p>
    <w:p w14:paraId="7DDF7F8E" w14:textId="77777777" w:rsidR="003B3F14" w:rsidRPr="00D828CD" w:rsidRDefault="003B3F14" w:rsidP="007A7C1E">
      <w:pPr>
        <w:tabs>
          <w:tab w:val="clear" w:pos="567"/>
        </w:tabs>
        <w:spacing w:line="240" w:lineRule="auto"/>
        <w:rPr>
          <w:szCs w:val="22"/>
          <w:lang w:val="nb-NO"/>
        </w:rPr>
      </w:pPr>
    </w:p>
    <w:p w14:paraId="7136328D" w14:textId="77777777" w:rsidR="008F3069" w:rsidRPr="00D828CD" w:rsidRDefault="006C106F" w:rsidP="007A7C1E">
      <w:pPr>
        <w:keepNext/>
        <w:tabs>
          <w:tab w:val="clear" w:pos="567"/>
        </w:tabs>
        <w:spacing w:line="240" w:lineRule="auto"/>
        <w:rPr>
          <w:szCs w:val="22"/>
          <w:u w:val="single"/>
          <w:lang w:val="nb-NO"/>
        </w:rPr>
      </w:pPr>
      <w:r w:rsidRPr="00D828CD">
        <w:rPr>
          <w:szCs w:val="22"/>
          <w:u w:val="single"/>
          <w:lang w:val="nb-NO"/>
        </w:rPr>
        <w:t>Makula</w:t>
      </w:r>
      <w:r w:rsidR="00895BC0" w:rsidRPr="00D828CD">
        <w:rPr>
          <w:szCs w:val="22"/>
          <w:u w:val="single"/>
          <w:lang w:val="nb-NO"/>
        </w:rPr>
        <w:t>ødem</w:t>
      </w:r>
    </w:p>
    <w:p w14:paraId="473E37B8" w14:textId="77777777" w:rsidR="00FA01D5" w:rsidRPr="00D828CD" w:rsidRDefault="00FA01D5" w:rsidP="007A7C1E">
      <w:pPr>
        <w:keepNext/>
        <w:tabs>
          <w:tab w:val="clear" w:pos="567"/>
        </w:tabs>
        <w:spacing w:line="240" w:lineRule="auto"/>
        <w:rPr>
          <w:szCs w:val="22"/>
          <w:lang w:val="nb-NO"/>
        </w:rPr>
      </w:pPr>
    </w:p>
    <w:p w14:paraId="38EC6848" w14:textId="77777777" w:rsidR="00F3207B" w:rsidRPr="00D828CD" w:rsidRDefault="00F540E6" w:rsidP="007A7C1E">
      <w:pPr>
        <w:tabs>
          <w:tab w:val="clear" w:pos="567"/>
        </w:tabs>
        <w:spacing w:line="240" w:lineRule="auto"/>
        <w:rPr>
          <w:szCs w:val="22"/>
          <w:lang w:val="nb-NO"/>
        </w:rPr>
      </w:pPr>
      <w:r w:rsidRPr="00D828CD">
        <w:rPr>
          <w:szCs w:val="22"/>
          <w:lang w:val="nb-NO"/>
        </w:rPr>
        <w:t>Makulaødem med eller uten sy</w:t>
      </w:r>
      <w:r w:rsidR="006C106F" w:rsidRPr="00D828CD">
        <w:rPr>
          <w:szCs w:val="22"/>
          <w:lang w:val="nb-NO"/>
        </w:rPr>
        <w:t>nlige symptomer er rapportert hos 0,</w:t>
      </w:r>
      <w:r w:rsidR="00A91062" w:rsidRPr="00D828CD">
        <w:rPr>
          <w:szCs w:val="22"/>
          <w:lang w:val="nb-NO"/>
        </w:rPr>
        <w:t>5 </w:t>
      </w:r>
      <w:r w:rsidR="006C106F" w:rsidRPr="00D828CD">
        <w:rPr>
          <w:szCs w:val="22"/>
          <w:lang w:val="nb-NO"/>
        </w:rPr>
        <w:t xml:space="preserve">% av pasientene behandlet med </w:t>
      </w:r>
      <w:r w:rsidR="00782088" w:rsidRPr="00D828CD">
        <w:rPr>
          <w:szCs w:val="22"/>
          <w:lang w:val="nb-NO"/>
        </w:rPr>
        <w:t>fingolimod</w:t>
      </w:r>
      <w:r w:rsidR="006C106F" w:rsidRPr="00D828CD">
        <w:rPr>
          <w:szCs w:val="22"/>
          <w:lang w:val="nb-NO"/>
        </w:rPr>
        <w:t xml:space="preserve"> 0,5 mg</w:t>
      </w:r>
      <w:r w:rsidR="006F3997" w:rsidRPr="00D828CD">
        <w:rPr>
          <w:szCs w:val="22"/>
          <w:lang w:val="nb-NO"/>
        </w:rPr>
        <w:t>.</w:t>
      </w:r>
      <w:r w:rsidR="006C106F" w:rsidRPr="00D828CD">
        <w:rPr>
          <w:szCs w:val="22"/>
          <w:lang w:val="nb-NO"/>
        </w:rPr>
        <w:t xml:space="preserve"> </w:t>
      </w:r>
      <w:r w:rsidR="006F3997" w:rsidRPr="00D828CD">
        <w:rPr>
          <w:szCs w:val="22"/>
          <w:lang w:val="nb-NO"/>
        </w:rPr>
        <w:t xml:space="preserve">Dette oppstod </w:t>
      </w:r>
      <w:r w:rsidR="006C106F" w:rsidRPr="00D828CD">
        <w:rPr>
          <w:szCs w:val="22"/>
          <w:lang w:val="nb-NO"/>
        </w:rPr>
        <w:t xml:space="preserve">hovedsaklig </w:t>
      </w:r>
      <w:r w:rsidR="006F3997" w:rsidRPr="00D828CD">
        <w:rPr>
          <w:szCs w:val="22"/>
          <w:lang w:val="nb-NO"/>
        </w:rPr>
        <w:t>i løpet av</w:t>
      </w:r>
      <w:r w:rsidRPr="00D828CD">
        <w:rPr>
          <w:szCs w:val="22"/>
          <w:lang w:val="nb-NO"/>
        </w:rPr>
        <w:t xml:space="preserve"> </w:t>
      </w:r>
      <w:r w:rsidR="006C106F" w:rsidRPr="00D828CD">
        <w:rPr>
          <w:szCs w:val="22"/>
          <w:lang w:val="nb-NO"/>
        </w:rPr>
        <w:t>de første 3</w:t>
      </w:r>
      <w:r w:rsidR="00BE7281" w:rsidRPr="00D828CD">
        <w:rPr>
          <w:szCs w:val="22"/>
          <w:lang w:val="nb-NO"/>
        </w:rPr>
        <w:noBreakHyphen/>
      </w:r>
      <w:r w:rsidR="006C106F" w:rsidRPr="00D828CD">
        <w:rPr>
          <w:szCs w:val="22"/>
          <w:lang w:val="nb-NO"/>
        </w:rPr>
        <w:t>4 månedene med behandling (se pkt. 4.8).</w:t>
      </w:r>
      <w:r w:rsidR="00E17125" w:rsidRPr="00D828CD">
        <w:rPr>
          <w:szCs w:val="22"/>
          <w:lang w:val="nb-NO"/>
        </w:rPr>
        <w:t xml:space="preserve"> </w:t>
      </w:r>
      <w:r w:rsidRPr="00D828CD">
        <w:rPr>
          <w:szCs w:val="22"/>
          <w:lang w:val="nb-NO"/>
        </w:rPr>
        <w:t xml:space="preserve">En oftalmologisk </w:t>
      </w:r>
      <w:r w:rsidR="006F3997" w:rsidRPr="00D828CD">
        <w:rPr>
          <w:szCs w:val="22"/>
          <w:lang w:val="nb-NO"/>
        </w:rPr>
        <w:t>vurdering</w:t>
      </w:r>
      <w:r w:rsidRPr="00D828CD">
        <w:rPr>
          <w:szCs w:val="22"/>
          <w:lang w:val="nb-NO"/>
        </w:rPr>
        <w:t xml:space="preserve"> er derfor anbefalt 3</w:t>
      </w:r>
      <w:r w:rsidR="00BE7281" w:rsidRPr="00D828CD">
        <w:rPr>
          <w:szCs w:val="22"/>
          <w:lang w:val="nb-NO"/>
        </w:rPr>
        <w:noBreakHyphen/>
      </w:r>
      <w:r w:rsidRPr="00D828CD">
        <w:rPr>
          <w:szCs w:val="22"/>
          <w:lang w:val="nb-NO"/>
        </w:rPr>
        <w:t xml:space="preserve">4 måneder etter behandlingsstart. Dersom pasientene rapporterer synsforstyrrelser </w:t>
      </w:r>
      <w:r w:rsidR="006F3997" w:rsidRPr="00D828CD">
        <w:rPr>
          <w:szCs w:val="22"/>
          <w:lang w:val="nb-NO"/>
        </w:rPr>
        <w:t>under</w:t>
      </w:r>
      <w:r w:rsidRPr="00D828CD">
        <w:rPr>
          <w:szCs w:val="22"/>
          <w:lang w:val="nb-NO"/>
        </w:rPr>
        <w:t xml:space="preserve"> behandling, bør evaluering av fundus, inkludert makula, utføres.</w:t>
      </w:r>
    </w:p>
    <w:p w14:paraId="60697536" w14:textId="77777777" w:rsidR="00F3207B" w:rsidRPr="00D828CD" w:rsidRDefault="00F3207B" w:rsidP="007A7C1E">
      <w:pPr>
        <w:tabs>
          <w:tab w:val="clear" w:pos="567"/>
        </w:tabs>
        <w:spacing w:line="240" w:lineRule="auto"/>
        <w:rPr>
          <w:szCs w:val="22"/>
          <w:lang w:val="nb-NO"/>
        </w:rPr>
      </w:pPr>
    </w:p>
    <w:p w14:paraId="676B7BA3" w14:textId="595ECAE0" w:rsidR="00B14536" w:rsidRPr="00D828CD" w:rsidRDefault="00B14536" w:rsidP="007A7C1E">
      <w:pPr>
        <w:tabs>
          <w:tab w:val="clear" w:pos="567"/>
        </w:tabs>
        <w:spacing w:line="240" w:lineRule="auto"/>
        <w:rPr>
          <w:szCs w:val="22"/>
          <w:lang w:val="nb-NO"/>
        </w:rPr>
      </w:pPr>
      <w:r w:rsidRPr="00D828CD">
        <w:rPr>
          <w:szCs w:val="22"/>
          <w:lang w:val="nb-NO"/>
        </w:rPr>
        <w:t>Pasienter som tidligere har hatt uveitt og pasienter med diabetes mellitus har økt</w:t>
      </w:r>
      <w:r w:rsidR="00311C32" w:rsidRPr="00D828CD">
        <w:rPr>
          <w:szCs w:val="22"/>
          <w:lang w:val="nb-NO"/>
        </w:rPr>
        <w:t xml:space="preserve"> risiko for makulaødem (se pkt. </w:t>
      </w:r>
      <w:r w:rsidRPr="00D828CD">
        <w:rPr>
          <w:szCs w:val="22"/>
          <w:lang w:val="nb-NO"/>
        </w:rPr>
        <w:t xml:space="preserve">4.8). </w:t>
      </w:r>
      <w:r w:rsidR="00D47455" w:rsidRPr="00D828CD">
        <w:rPr>
          <w:szCs w:val="22"/>
          <w:lang w:val="nb-NO"/>
        </w:rPr>
        <w:t>Fingolimod</w:t>
      </w:r>
      <w:r w:rsidRPr="00D828CD">
        <w:rPr>
          <w:szCs w:val="22"/>
          <w:lang w:val="nb-NO"/>
        </w:rPr>
        <w:t xml:space="preserve"> har ikke blitt undersøkt hos multippel sklerose-pasienter</w:t>
      </w:r>
      <w:r w:rsidR="00D47455" w:rsidRPr="00D828CD">
        <w:rPr>
          <w:szCs w:val="22"/>
          <w:lang w:val="nb-NO"/>
        </w:rPr>
        <w:t xml:space="preserve"> </w:t>
      </w:r>
      <w:r w:rsidR="006F3997" w:rsidRPr="00D828CD">
        <w:rPr>
          <w:szCs w:val="22"/>
          <w:lang w:val="nb-NO"/>
        </w:rPr>
        <w:t xml:space="preserve">som </w:t>
      </w:r>
      <w:r w:rsidRPr="00D828CD">
        <w:rPr>
          <w:szCs w:val="22"/>
          <w:lang w:val="nb-NO"/>
        </w:rPr>
        <w:t xml:space="preserve">samtidig </w:t>
      </w:r>
      <w:r w:rsidR="006F3997" w:rsidRPr="00D828CD">
        <w:rPr>
          <w:szCs w:val="22"/>
          <w:lang w:val="nb-NO"/>
        </w:rPr>
        <w:t xml:space="preserve">har </w:t>
      </w:r>
      <w:r w:rsidRPr="00D828CD">
        <w:rPr>
          <w:szCs w:val="22"/>
          <w:lang w:val="nb-NO"/>
        </w:rPr>
        <w:t xml:space="preserve">diabetes mellitus. </w:t>
      </w:r>
      <w:r w:rsidR="00DE4118" w:rsidRPr="00D828CD">
        <w:rPr>
          <w:szCs w:val="22"/>
          <w:lang w:val="nb-NO"/>
        </w:rPr>
        <w:t xml:space="preserve">Det anbefales at multippel sklerose-pasienter med diabetes mellitus </w:t>
      </w:r>
      <w:r w:rsidR="00DE4118" w:rsidRPr="00D828CD">
        <w:rPr>
          <w:szCs w:val="22"/>
          <w:lang w:val="nb-NO"/>
        </w:rPr>
        <w:lastRenderedPageBreak/>
        <w:t>eller tidligere uveitt gjennomgår en oftalmologisk evaluering før behandlingsstart og følges opp med evalueringer mens de får behandling.</w:t>
      </w:r>
    </w:p>
    <w:p w14:paraId="21731886" w14:textId="77777777" w:rsidR="00F3207B" w:rsidRPr="00D828CD" w:rsidRDefault="00F3207B" w:rsidP="007A7C1E">
      <w:pPr>
        <w:tabs>
          <w:tab w:val="clear" w:pos="567"/>
        </w:tabs>
        <w:spacing w:line="240" w:lineRule="auto"/>
        <w:rPr>
          <w:szCs w:val="22"/>
          <w:lang w:val="nb-NO"/>
        </w:rPr>
      </w:pPr>
    </w:p>
    <w:p w14:paraId="57808D44" w14:textId="1F06893E" w:rsidR="00DE4118" w:rsidRPr="00D828CD" w:rsidRDefault="006F3997" w:rsidP="007A7C1E">
      <w:pPr>
        <w:tabs>
          <w:tab w:val="clear" w:pos="567"/>
        </w:tabs>
        <w:spacing w:line="240" w:lineRule="auto"/>
        <w:rPr>
          <w:szCs w:val="22"/>
          <w:lang w:val="nb-NO"/>
        </w:rPr>
      </w:pPr>
      <w:r w:rsidRPr="00D828CD">
        <w:rPr>
          <w:szCs w:val="22"/>
          <w:lang w:val="nb-NO"/>
        </w:rPr>
        <w:t xml:space="preserve">Fortsettelse </w:t>
      </w:r>
      <w:r w:rsidR="00732C81" w:rsidRPr="00D828CD">
        <w:rPr>
          <w:szCs w:val="22"/>
          <w:lang w:val="nb-NO"/>
        </w:rPr>
        <w:t xml:space="preserve">av </w:t>
      </w:r>
      <w:r w:rsidRPr="00D828CD">
        <w:rPr>
          <w:szCs w:val="22"/>
          <w:lang w:val="nb-NO"/>
        </w:rPr>
        <w:t xml:space="preserve">behandling </w:t>
      </w:r>
      <w:r w:rsidR="00732C81" w:rsidRPr="00D828CD">
        <w:rPr>
          <w:szCs w:val="22"/>
          <w:lang w:val="nb-NO"/>
        </w:rPr>
        <w:t xml:space="preserve">hos pasienter med makulaødem har ikke blitt evaluert. </w:t>
      </w:r>
      <w:r w:rsidR="004A28D2" w:rsidRPr="00D828CD">
        <w:rPr>
          <w:szCs w:val="22"/>
          <w:lang w:val="nb-NO"/>
        </w:rPr>
        <w:t xml:space="preserve">Det anbefales at Gilenya seponeres dersom en pasient utvikler makulaødem. </w:t>
      </w:r>
      <w:r w:rsidRPr="00D828CD">
        <w:rPr>
          <w:szCs w:val="22"/>
          <w:lang w:val="nb-NO"/>
        </w:rPr>
        <w:t>A</w:t>
      </w:r>
      <w:r w:rsidR="00732C81" w:rsidRPr="00D828CD">
        <w:rPr>
          <w:szCs w:val="22"/>
          <w:lang w:val="nb-NO"/>
        </w:rPr>
        <w:t>vgjørelse</w:t>
      </w:r>
      <w:r w:rsidRPr="00D828CD">
        <w:rPr>
          <w:szCs w:val="22"/>
          <w:lang w:val="nb-NO"/>
        </w:rPr>
        <w:t>n</w:t>
      </w:r>
      <w:r w:rsidR="00732C81" w:rsidRPr="00D828CD">
        <w:rPr>
          <w:szCs w:val="22"/>
          <w:lang w:val="nb-NO"/>
        </w:rPr>
        <w:t xml:space="preserve"> om </w:t>
      </w:r>
      <w:r w:rsidR="009A331F" w:rsidRPr="00D828CD">
        <w:rPr>
          <w:szCs w:val="22"/>
          <w:lang w:val="nb-NO"/>
        </w:rPr>
        <w:t xml:space="preserve">behandling bør </w:t>
      </w:r>
      <w:r w:rsidR="004A28D2" w:rsidRPr="00D828CD">
        <w:rPr>
          <w:szCs w:val="22"/>
          <w:lang w:val="nb-NO"/>
        </w:rPr>
        <w:t xml:space="preserve">gjenoppstartes etter </w:t>
      </w:r>
      <w:r w:rsidR="00C66F79" w:rsidRPr="00D828CD">
        <w:rPr>
          <w:szCs w:val="22"/>
          <w:lang w:val="nb-NO"/>
        </w:rPr>
        <w:t xml:space="preserve">bedring </w:t>
      </w:r>
      <w:r w:rsidR="00795888" w:rsidRPr="00D828CD">
        <w:rPr>
          <w:szCs w:val="22"/>
          <w:lang w:val="nb-NO"/>
        </w:rPr>
        <w:t>av</w:t>
      </w:r>
      <w:r w:rsidR="001E27FF" w:rsidRPr="00D828CD">
        <w:rPr>
          <w:szCs w:val="22"/>
          <w:lang w:val="nb-NO"/>
        </w:rPr>
        <w:t xml:space="preserve"> makulaødem</w:t>
      </w:r>
      <w:r w:rsidR="0051615A" w:rsidRPr="00D828CD">
        <w:rPr>
          <w:szCs w:val="22"/>
          <w:lang w:val="nb-NO"/>
        </w:rPr>
        <w:t>,</w:t>
      </w:r>
      <w:r w:rsidR="009A331F" w:rsidRPr="00D828CD">
        <w:rPr>
          <w:szCs w:val="22"/>
          <w:lang w:val="nb-NO"/>
        </w:rPr>
        <w:t xml:space="preserve"> må vurderes ut</w:t>
      </w:r>
      <w:r w:rsidR="00934E97" w:rsidRPr="00D828CD">
        <w:rPr>
          <w:szCs w:val="22"/>
          <w:lang w:val="nb-NO"/>
        </w:rPr>
        <w:t xml:space="preserve"> </w:t>
      </w:r>
      <w:r w:rsidR="009A331F" w:rsidRPr="00D828CD">
        <w:rPr>
          <w:szCs w:val="22"/>
          <w:lang w:val="nb-NO"/>
        </w:rPr>
        <w:t xml:space="preserve">ifra </w:t>
      </w:r>
      <w:r w:rsidR="00EB64F5" w:rsidRPr="00D828CD">
        <w:rPr>
          <w:szCs w:val="22"/>
          <w:lang w:val="nb-NO"/>
        </w:rPr>
        <w:t>nytte</w:t>
      </w:r>
      <w:r w:rsidR="009A331F" w:rsidRPr="00D828CD">
        <w:rPr>
          <w:szCs w:val="22"/>
          <w:lang w:val="nb-NO"/>
        </w:rPr>
        <w:t xml:space="preserve"> og </w:t>
      </w:r>
      <w:r w:rsidR="00EB64F5" w:rsidRPr="00D828CD">
        <w:rPr>
          <w:szCs w:val="22"/>
          <w:lang w:val="nb-NO"/>
        </w:rPr>
        <w:t xml:space="preserve">risiko </w:t>
      </w:r>
      <w:r w:rsidR="009A331F" w:rsidRPr="00D828CD">
        <w:rPr>
          <w:szCs w:val="22"/>
          <w:lang w:val="nb-NO"/>
        </w:rPr>
        <w:t>for den individuelle pasient.</w:t>
      </w:r>
    </w:p>
    <w:p w14:paraId="79B85991" w14:textId="77777777" w:rsidR="00CB32DD" w:rsidRPr="00D828CD" w:rsidRDefault="00CB32DD" w:rsidP="007A7C1E">
      <w:pPr>
        <w:tabs>
          <w:tab w:val="clear" w:pos="567"/>
        </w:tabs>
        <w:spacing w:line="240" w:lineRule="auto"/>
        <w:rPr>
          <w:szCs w:val="22"/>
          <w:lang w:val="nb-NO"/>
        </w:rPr>
      </w:pPr>
    </w:p>
    <w:p w14:paraId="30511726" w14:textId="110034CC" w:rsidR="00DE4118" w:rsidRPr="00D828CD" w:rsidRDefault="00B20F8D" w:rsidP="007A7C1E">
      <w:pPr>
        <w:keepNext/>
        <w:tabs>
          <w:tab w:val="clear" w:pos="567"/>
        </w:tabs>
        <w:spacing w:line="240" w:lineRule="auto"/>
        <w:rPr>
          <w:szCs w:val="22"/>
          <w:u w:val="single"/>
          <w:lang w:val="nb-NO"/>
        </w:rPr>
      </w:pPr>
      <w:r w:rsidRPr="00D828CD">
        <w:rPr>
          <w:szCs w:val="22"/>
          <w:u w:val="single"/>
          <w:lang w:val="nb-NO"/>
        </w:rPr>
        <w:t>Lever</w:t>
      </w:r>
      <w:r w:rsidR="00CE4E61">
        <w:rPr>
          <w:szCs w:val="22"/>
          <w:u w:val="single"/>
          <w:lang w:val="nb-NO"/>
        </w:rPr>
        <w:t>skade</w:t>
      </w:r>
    </w:p>
    <w:p w14:paraId="31F1CFDE" w14:textId="77777777" w:rsidR="00FA01D5" w:rsidRPr="00D828CD" w:rsidRDefault="00FA01D5" w:rsidP="007A7C1E">
      <w:pPr>
        <w:keepNext/>
        <w:tabs>
          <w:tab w:val="clear" w:pos="567"/>
        </w:tabs>
        <w:spacing w:line="240" w:lineRule="auto"/>
        <w:rPr>
          <w:szCs w:val="22"/>
          <w:lang w:val="nb-NO"/>
        </w:rPr>
      </w:pPr>
    </w:p>
    <w:p w14:paraId="24C040EE" w14:textId="301F42C1" w:rsidR="005A2990" w:rsidRPr="00D828CD" w:rsidRDefault="00A91062" w:rsidP="007A7C1E">
      <w:pPr>
        <w:tabs>
          <w:tab w:val="clear" w:pos="567"/>
        </w:tabs>
        <w:spacing w:line="240" w:lineRule="auto"/>
        <w:rPr>
          <w:szCs w:val="22"/>
          <w:lang w:val="nb-NO"/>
        </w:rPr>
      </w:pPr>
      <w:r w:rsidRPr="00D828CD">
        <w:rPr>
          <w:szCs w:val="22"/>
          <w:lang w:val="nb-NO"/>
        </w:rPr>
        <w:t>Økte leverenzymer, spesielt alaninaminotransaminase (AL</w:t>
      </w:r>
      <w:r w:rsidR="00D609B4" w:rsidRPr="00D828CD">
        <w:rPr>
          <w:szCs w:val="22"/>
          <w:lang w:val="nb-NO"/>
        </w:rPr>
        <w:t>A</w:t>
      </w:r>
      <w:r w:rsidRPr="00D828CD">
        <w:rPr>
          <w:szCs w:val="22"/>
          <w:lang w:val="nb-NO"/>
        </w:rPr>
        <w:t>T) men også gamma-glutamyltransferase (GGT) og aspartattran</w:t>
      </w:r>
      <w:r w:rsidR="00411A63" w:rsidRPr="00D828CD">
        <w:rPr>
          <w:szCs w:val="22"/>
          <w:lang w:val="nb-NO"/>
        </w:rPr>
        <w:t>saminase (AS</w:t>
      </w:r>
      <w:r w:rsidR="00D609B4" w:rsidRPr="00D828CD">
        <w:rPr>
          <w:szCs w:val="22"/>
          <w:lang w:val="nb-NO"/>
        </w:rPr>
        <w:t>A</w:t>
      </w:r>
      <w:r w:rsidR="00411A63" w:rsidRPr="00D828CD">
        <w:rPr>
          <w:szCs w:val="22"/>
          <w:lang w:val="nb-NO"/>
        </w:rPr>
        <w:t>T) er rapportert hos pasienter med</w:t>
      </w:r>
      <w:r w:rsidRPr="00D828CD">
        <w:rPr>
          <w:szCs w:val="22"/>
          <w:lang w:val="nb-NO"/>
        </w:rPr>
        <w:t xml:space="preserve"> multippel sklerose</w:t>
      </w:r>
      <w:r w:rsidR="00411A63" w:rsidRPr="00D828CD">
        <w:rPr>
          <w:szCs w:val="22"/>
          <w:lang w:val="nb-NO"/>
        </w:rPr>
        <w:t xml:space="preserve"> behandlet med </w:t>
      </w:r>
      <w:r w:rsidR="00D47455" w:rsidRPr="00D828CD">
        <w:rPr>
          <w:szCs w:val="22"/>
          <w:lang w:val="nb-NO"/>
        </w:rPr>
        <w:t>fingolimod</w:t>
      </w:r>
      <w:r w:rsidRPr="00D828CD">
        <w:rPr>
          <w:szCs w:val="22"/>
          <w:lang w:val="nb-NO"/>
        </w:rPr>
        <w:t xml:space="preserve">. </w:t>
      </w:r>
      <w:r w:rsidR="00CE4E61">
        <w:rPr>
          <w:szCs w:val="22"/>
          <w:lang w:val="nb-NO"/>
        </w:rPr>
        <w:t>Noen tilfeller av akutt leversvikt som krev</w:t>
      </w:r>
      <w:r w:rsidR="00864ECE">
        <w:rPr>
          <w:szCs w:val="22"/>
          <w:lang w:val="nb-NO"/>
        </w:rPr>
        <w:t>de</w:t>
      </w:r>
      <w:r w:rsidR="00CE4E61">
        <w:rPr>
          <w:szCs w:val="22"/>
          <w:lang w:val="nb-NO"/>
        </w:rPr>
        <w:t xml:space="preserve"> levertransplantasjon, og klinisk signifikant leverskade har også blitt rapportert. </w:t>
      </w:r>
      <w:r w:rsidR="00CE4E61" w:rsidRPr="00CE4E61">
        <w:rPr>
          <w:szCs w:val="22"/>
          <w:lang w:val="nb-NO"/>
        </w:rPr>
        <w:t>Tegn på leverskade, inkludert markant økte leverenzymer i serum og økt totalbilirubin, har forekommet så tidlig som ti dager etter første dose og har også blitt rapportert etter langvarig bruk.</w:t>
      </w:r>
      <w:r w:rsidR="00CE4E61">
        <w:rPr>
          <w:szCs w:val="22"/>
          <w:lang w:val="nb-NO"/>
        </w:rPr>
        <w:t xml:space="preserve"> </w:t>
      </w:r>
      <w:r w:rsidR="00DC7D38" w:rsidRPr="00D828CD">
        <w:rPr>
          <w:szCs w:val="22"/>
          <w:lang w:val="nb-NO"/>
        </w:rPr>
        <w:t xml:space="preserve">I </w:t>
      </w:r>
      <w:r w:rsidR="008B5E5D" w:rsidRPr="00D828CD">
        <w:rPr>
          <w:szCs w:val="22"/>
          <w:lang w:val="nb-NO"/>
        </w:rPr>
        <w:t>kliniske stud</w:t>
      </w:r>
      <w:r w:rsidR="00C20E03" w:rsidRPr="00D828CD">
        <w:rPr>
          <w:szCs w:val="22"/>
          <w:lang w:val="nb-NO"/>
        </w:rPr>
        <w:t xml:space="preserve">ier </w:t>
      </w:r>
      <w:r w:rsidR="00DC7D38" w:rsidRPr="00D828CD">
        <w:rPr>
          <w:szCs w:val="22"/>
          <w:lang w:val="nb-NO"/>
        </w:rPr>
        <w:t>forekom en</w:t>
      </w:r>
      <w:r w:rsidR="008B5E5D" w:rsidRPr="00D828CD">
        <w:rPr>
          <w:szCs w:val="22"/>
          <w:lang w:val="nb-NO"/>
        </w:rPr>
        <w:t xml:space="preserve"> 3 ganger</w:t>
      </w:r>
      <w:r w:rsidR="00EE0427" w:rsidRPr="00D828CD">
        <w:rPr>
          <w:szCs w:val="22"/>
          <w:lang w:val="nb-NO"/>
        </w:rPr>
        <w:t xml:space="preserve"> </w:t>
      </w:r>
      <w:r w:rsidR="00DC7D38" w:rsidRPr="00D828CD">
        <w:rPr>
          <w:szCs w:val="22"/>
          <w:lang w:val="nb-NO"/>
        </w:rPr>
        <w:t>eller større</w:t>
      </w:r>
      <w:r w:rsidR="008B5E5D" w:rsidRPr="00D828CD">
        <w:rPr>
          <w:szCs w:val="22"/>
          <w:lang w:val="nb-NO"/>
        </w:rPr>
        <w:t xml:space="preserve"> </w:t>
      </w:r>
      <w:r w:rsidR="00DC7D38" w:rsidRPr="00D828CD">
        <w:rPr>
          <w:szCs w:val="22"/>
          <w:lang w:val="nb-NO"/>
        </w:rPr>
        <w:t>økning</w:t>
      </w:r>
      <w:r w:rsidR="008B5E5D" w:rsidRPr="00D828CD">
        <w:rPr>
          <w:szCs w:val="22"/>
          <w:lang w:val="nb-NO"/>
        </w:rPr>
        <w:t xml:space="preserve"> </w:t>
      </w:r>
      <w:r w:rsidR="00836C27" w:rsidRPr="00D828CD">
        <w:rPr>
          <w:szCs w:val="22"/>
          <w:lang w:val="nb-NO"/>
        </w:rPr>
        <w:t xml:space="preserve">i øvre normalgrense (ULN) </w:t>
      </w:r>
      <w:r w:rsidR="008B5E5D" w:rsidRPr="00D828CD">
        <w:rPr>
          <w:szCs w:val="22"/>
          <w:lang w:val="nb-NO"/>
        </w:rPr>
        <w:t xml:space="preserve">av </w:t>
      </w:r>
      <w:r w:rsidRPr="00D828CD">
        <w:rPr>
          <w:szCs w:val="22"/>
          <w:lang w:val="nb-NO"/>
        </w:rPr>
        <w:t>AL</w:t>
      </w:r>
      <w:r w:rsidR="00D609B4" w:rsidRPr="00D828CD">
        <w:rPr>
          <w:szCs w:val="22"/>
          <w:lang w:val="nb-NO"/>
        </w:rPr>
        <w:t>A</w:t>
      </w:r>
      <w:r w:rsidRPr="00D828CD">
        <w:rPr>
          <w:szCs w:val="22"/>
          <w:lang w:val="nb-NO"/>
        </w:rPr>
        <w:t>T</w:t>
      </w:r>
      <w:r w:rsidR="008B5E5D" w:rsidRPr="00D828CD">
        <w:rPr>
          <w:szCs w:val="22"/>
          <w:lang w:val="nb-NO"/>
        </w:rPr>
        <w:t xml:space="preserve"> hos 8</w:t>
      </w:r>
      <w:r w:rsidRPr="00D828CD">
        <w:rPr>
          <w:szCs w:val="22"/>
          <w:lang w:val="nb-NO"/>
        </w:rPr>
        <w:t>,0</w:t>
      </w:r>
      <w:r w:rsidR="008B5E5D" w:rsidRPr="00D828CD">
        <w:rPr>
          <w:szCs w:val="22"/>
          <w:lang w:val="nb-NO"/>
        </w:rPr>
        <w:t xml:space="preserve"> % av </w:t>
      </w:r>
      <w:r w:rsidR="00503A5E" w:rsidRPr="00D828CD">
        <w:rPr>
          <w:szCs w:val="22"/>
          <w:lang w:val="nb-NO"/>
        </w:rPr>
        <w:t xml:space="preserve">de voksne </w:t>
      </w:r>
      <w:r w:rsidR="008B5E5D" w:rsidRPr="00D828CD">
        <w:rPr>
          <w:szCs w:val="22"/>
          <w:lang w:val="nb-NO"/>
        </w:rPr>
        <w:t>pasientene behand</w:t>
      </w:r>
      <w:r w:rsidR="00C20E03" w:rsidRPr="00D828CD">
        <w:rPr>
          <w:szCs w:val="22"/>
          <w:lang w:val="nb-NO"/>
        </w:rPr>
        <w:t xml:space="preserve">let med </w:t>
      </w:r>
      <w:r w:rsidR="00EE0427" w:rsidRPr="00D828CD">
        <w:rPr>
          <w:szCs w:val="22"/>
          <w:lang w:val="nb-NO"/>
        </w:rPr>
        <w:t>fingolimod</w:t>
      </w:r>
      <w:r w:rsidR="00C20E03" w:rsidRPr="00D828CD">
        <w:rPr>
          <w:szCs w:val="22"/>
          <w:lang w:val="nb-NO"/>
        </w:rPr>
        <w:t xml:space="preserve"> 0,5 mg</w:t>
      </w:r>
      <w:r w:rsidR="00EE0427" w:rsidRPr="00D828CD">
        <w:rPr>
          <w:szCs w:val="22"/>
          <w:lang w:val="nb-NO"/>
        </w:rPr>
        <w:t xml:space="preserve"> sammenlignet med </w:t>
      </w:r>
      <w:r w:rsidR="00F32916" w:rsidRPr="00D828CD">
        <w:rPr>
          <w:szCs w:val="22"/>
          <w:lang w:val="nb-NO"/>
        </w:rPr>
        <w:t>1,9</w:t>
      </w:r>
      <w:r w:rsidR="00EE0427" w:rsidRPr="00D828CD">
        <w:rPr>
          <w:szCs w:val="22"/>
          <w:lang w:val="nb-NO"/>
        </w:rPr>
        <w:t xml:space="preserve"> % hos placebopasientene. </w:t>
      </w:r>
      <w:r w:rsidR="00836C27" w:rsidRPr="00D828CD">
        <w:rPr>
          <w:szCs w:val="22"/>
          <w:lang w:val="nb-NO"/>
        </w:rPr>
        <w:t xml:space="preserve">5 ganger økning i ULN oppstod hos </w:t>
      </w:r>
      <w:r w:rsidR="00F32916" w:rsidRPr="00D828CD">
        <w:rPr>
          <w:szCs w:val="22"/>
          <w:lang w:val="nb-NO"/>
        </w:rPr>
        <w:t>1,8</w:t>
      </w:r>
      <w:r w:rsidR="00F4703B" w:rsidRPr="00D828CD">
        <w:rPr>
          <w:szCs w:val="22"/>
          <w:lang w:val="nb-NO"/>
        </w:rPr>
        <w:t> % av pasientene</w:t>
      </w:r>
      <w:r w:rsidR="00836C27" w:rsidRPr="00D828CD">
        <w:rPr>
          <w:szCs w:val="22"/>
          <w:lang w:val="nb-NO"/>
        </w:rPr>
        <w:t xml:space="preserve"> på fingolimod og </w:t>
      </w:r>
      <w:r w:rsidR="00F32916" w:rsidRPr="00D828CD">
        <w:rPr>
          <w:szCs w:val="22"/>
          <w:lang w:val="nb-NO"/>
        </w:rPr>
        <w:t>0,9</w:t>
      </w:r>
      <w:r w:rsidR="00836C27" w:rsidRPr="00D828CD">
        <w:rPr>
          <w:szCs w:val="22"/>
          <w:lang w:val="nb-NO"/>
        </w:rPr>
        <w:t> % av pasientene på placebo. Fingolimod</w:t>
      </w:r>
      <w:r w:rsidR="008B5E5D" w:rsidRPr="00D828CD">
        <w:rPr>
          <w:szCs w:val="22"/>
          <w:lang w:val="nb-NO"/>
        </w:rPr>
        <w:t xml:space="preserve"> ble </w:t>
      </w:r>
      <w:r w:rsidR="00836C27" w:rsidRPr="00D828CD">
        <w:rPr>
          <w:szCs w:val="22"/>
          <w:lang w:val="nb-NO"/>
        </w:rPr>
        <w:t xml:space="preserve">i kliniske studier </w:t>
      </w:r>
      <w:r w:rsidR="008B5E5D" w:rsidRPr="00D828CD">
        <w:rPr>
          <w:szCs w:val="22"/>
          <w:lang w:val="nb-NO"/>
        </w:rPr>
        <w:t xml:space="preserve">seponert dersom </w:t>
      </w:r>
      <w:r w:rsidR="00DC7D38" w:rsidRPr="00D828CD">
        <w:rPr>
          <w:szCs w:val="22"/>
          <w:lang w:val="nb-NO"/>
        </w:rPr>
        <w:t>økningen</w:t>
      </w:r>
      <w:r w:rsidR="008B5E5D" w:rsidRPr="00D828CD">
        <w:rPr>
          <w:szCs w:val="22"/>
          <w:lang w:val="nb-NO"/>
        </w:rPr>
        <w:t xml:space="preserve"> oversteg 5 ganger</w:t>
      </w:r>
      <w:r w:rsidR="00836C27" w:rsidRPr="00D828CD">
        <w:rPr>
          <w:szCs w:val="22"/>
          <w:lang w:val="nb-NO"/>
        </w:rPr>
        <w:t xml:space="preserve"> ULN</w:t>
      </w:r>
      <w:r w:rsidR="008B5E5D" w:rsidRPr="00D828CD">
        <w:rPr>
          <w:szCs w:val="22"/>
          <w:lang w:val="nb-NO"/>
        </w:rPr>
        <w:t>.</w:t>
      </w:r>
      <w:r w:rsidR="00836C27" w:rsidRPr="00D828CD">
        <w:rPr>
          <w:szCs w:val="22"/>
          <w:lang w:val="nb-NO"/>
        </w:rPr>
        <w:t xml:space="preserve"> Tilbakefall av økninger i levertransaminaser skjedde ved </w:t>
      </w:r>
      <w:r w:rsidR="00C66F79" w:rsidRPr="00D828CD">
        <w:rPr>
          <w:szCs w:val="22"/>
          <w:lang w:val="nb-NO"/>
        </w:rPr>
        <w:t>gjenoppstart</w:t>
      </w:r>
      <w:r w:rsidR="005A2990" w:rsidRPr="00D828CD">
        <w:rPr>
          <w:szCs w:val="22"/>
          <w:lang w:val="nb-NO"/>
        </w:rPr>
        <w:t xml:space="preserve"> hos noen pasienter</w:t>
      </w:r>
      <w:r w:rsidR="003D5152" w:rsidRPr="00D828CD">
        <w:rPr>
          <w:szCs w:val="22"/>
          <w:lang w:val="nb-NO"/>
        </w:rPr>
        <w:t>.</w:t>
      </w:r>
      <w:r w:rsidR="005A2990" w:rsidRPr="00D828CD">
        <w:rPr>
          <w:szCs w:val="22"/>
          <w:lang w:val="nb-NO"/>
        </w:rPr>
        <w:t xml:space="preserve"> </w:t>
      </w:r>
      <w:r w:rsidR="00795888" w:rsidRPr="00D828CD">
        <w:rPr>
          <w:szCs w:val="22"/>
          <w:lang w:val="nb-NO"/>
        </w:rPr>
        <w:t>Dette underb</w:t>
      </w:r>
      <w:r w:rsidR="0051615A" w:rsidRPr="00D828CD">
        <w:rPr>
          <w:szCs w:val="22"/>
          <w:lang w:val="nb-NO"/>
        </w:rPr>
        <w:t>y</w:t>
      </w:r>
      <w:r w:rsidR="00795888" w:rsidRPr="00D828CD">
        <w:rPr>
          <w:szCs w:val="22"/>
          <w:lang w:val="nb-NO"/>
        </w:rPr>
        <w:t>gger e</w:t>
      </w:r>
      <w:r w:rsidR="003D5152" w:rsidRPr="00D828CD">
        <w:rPr>
          <w:szCs w:val="22"/>
          <w:lang w:val="nb-NO"/>
        </w:rPr>
        <w:t>n forbindelse til fingolimod.</w:t>
      </w:r>
      <w:r w:rsidR="005A2990" w:rsidRPr="00D828CD">
        <w:rPr>
          <w:szCs w:val="22"/>
          <w:lang w:val="nb-NO"/>
        </w:rPr>
        <w:t xml:space="preserve"> </w:t>
      </w:r>
      <w:r w:rsidR="00421CC2" w:rsidRPr="00D828CD">
        <w:rPr>
          <w:szCs w:val="22"/>
          <w:lang w:val="nb-NO"/>
        </w:rPr>
        <w:t xml:space="preserve">I kliniske studier </w:t>
      </w:r>
      <w:r w:rsidR="00D156E2" w:rsidRPr="00D828CD">
        <w:rPr>
          <w:szCs w:val="22"/>
          <w:lang w:val="nb-NO"/>
        </w:rPr>
        <w:t xml:space="preserve">oppstod </w:t>
      </w:r>
      <w:r w:rsidR="00421CC2" w:rsidRPr="00D828CD">
        <w:rPr>
          <w:szCs w:val="22"/>
          <w:lang w:val="nb-NO"/>
        </w:rPr>
        <w:t xml:space="preserve">transaminaseøkningene </w:t>
      </w:r>
      <w:r w:rsidR="00D156E2" w:rsidRPr="00D828CD">
        <w:rPr>
          <w:szCs w:val="22"/>
          <w:lang w:val="nb-NO"/>
        </w:rPr>
        <w:t xml:space="preserve">når som helst i løpet av behandlingen, selv om hovedandelen oppstod i løpet av de første </w:t>
      </w:r>
      <w:r w:rsidR="00421CC2" w:rsidRPr="00D828CD">
        <w:rPr>
          <w:szCs w:val="22"/>
          <w:lang w:val="nb-NO"/>
        </w:rPr>
        <w:t>12 m</w:t>
      </w:r>
      <w:r w:rsidR="00D156E2" w:rsidRPr="00D828CD">
        <w:rPr>
          <w:szCs w:val="22"/>
          <w:lang w:val="nb-NO"/>
        </w:rPr>
        <w:t xml:space="preserve">ånedene. </w:t>
      </w:r>
      <w:r w:rsidR="005A2990" w:rsidRPr="00D828CD">
        <w:rPr>
          <w:szCs w:val="22"/>
          <w:lang w:val="nb-NO"/>
        </w:rPr>
        <w:t>Serum transaminasenivåer gikk tilbake til normalt innen ca. 2 måneder etter seponering av fingolimod.</w:t>
      </w:r>
    </w:p>
    <w:p w14:paraId="7E87B6A9" w14:textId="77777777" w:rsidR="005A2990" w:rsidRPr="00D828CD" w:rsidRDefault="005A2990" w:rsidP="007A7C1E">
      <w:pPr>
        <w:tabs>
          <w:tab w:val="clear" w:pos="567"/>
        </w:tabs>
        <w:spacing w:line="240" w:lineRule="auto"/>
        <w:rPr>
          <w:szCs w:val="22"/>
          <w:lang w:val="nb-NO"/>
        </w:rPr>
      </w:pPr>
    </w:p>
    <w:p w14:paraId="3777672F" w14:textId="210F4E9B" w:rsidR="00A57E44" w:rsidRPr="00D828CD" w:rsidRDefault="00D47455" w:rsidP="007A7C1E">
      <w:pPr>
        <w:tabs>
          <w:tab w:val="clear" w:pos="567"/>
        </w:tabs>
        <w:spacing w:line="240" w:lineRule="auto"/>
        <w:rPr>
          <w:szCs w:val="22"/>
          <w:lang w:val="nb-NO"/>
        </w:rPr>
      </w:pPr>
      <w:r w:rsidRPr="00D828CD">
        <w:rPr>
          <w:szCs w:val="22"/>
          <w:lang w:val="nb-NO"/>
        </w:rPr>
        <w:t>Fingolimod</w:t>
      </w:r>
      <w:r w:rsidR="008B5E5D" w:rsidRPr="00D828CD">
        <w:rPr>
          <w:szCs w:val="22"/>
          <w:lang w:val="nb-NO"/>
        </w:rPr>
        <w:t xml:space="preserve"> har ikke blitt undersøkt hos pasienter med alvorlig pre</w:t>
      </w:r>
      <w:r w:rsidR="00DC7D38" w:rsidRPr="00D828CD">
        <w:rPr>
          <w:szCs w:val="22"/>
          <w:lang w:val="nb-NO"/>
        </w:rPr>
        <w:t>-</w:t>
      </w:r>
      <w:r w:rsidR="008B5E5D" w:rsidRPr="00D828CD">
        <w:rPr>
          <w:szCs w:val="22"/>
          <w:lang w:val="nb-NO"/>
        </w:rPr>
        <w:t>eksisterende lev</w:t>
      </w:r>
      <w:r w:rsidR="00FB184E" w:rsidRPr="00D828CD">
        <w:rPr>
          <w:szCs w:val="22"/>
          <w:lang w:val="nb-NO"/>
        </w:rPr>
        <w:t>erskade (Child-Pugh klasse C)</w:t>
      </w:r>
      <w:r w:rsidR="008B5E5D" w:rsidRPr="00D828CD">
        <w:rPr>
          <w:szCs w:val="22"/>
          <w:lang w:val="nb-NO"/>
        </w:rPr>
        <w:t xml:space="preserve"> </w:t>
      </w:r>
      <w:r w:rsidR="00DC7D38" w:rsidRPr="00D828CD">
        <w:rPr>
          <w:szCs w:val="22"/>
          <w:lang w:val="nb-NO"/>
        </w:rPr>
        <w:t xml:space="preserve">og </w:t>
      </w:r>
      <w:r w:rsidR="008B5E5D" w:rsidRPr="00D828CD">
        <w:rPr>
          <w:szCs w:val="22"/>
          <w:lang w:val="nb-NO"/>
        </w:rPr>
        <w:t xml:space="preserve">bør </w:t>
      </w:r>
      <w:r w:rsidR="004A0F35" w:rsidRPr="00D828CD">
        <w:rPr>
          <w:szCs w:val="22"/>
          <w:lang w:val="nb-NO"/>
        </w:rPr>
        <w:t xml:space="preserve">ikke </w:t>
      </w:r>
      <w:r w:rsidR="008B5E5D" w:rsidRPr="00D828CD">
        <w:rPr>
          <w:szCs w:val="22"/>
          <w:lang w:val="nb-NO"/>
        </w:rPr>
        <w:t>brukes hos disse pasientene</w:t>
      </w:r>
      <w:r w:rsidR="004A0F35" w:rsidRPr="00D828CD">
        <w:rPr>
          <w:szCs w:val="22"/>
          <w:lang w:val="nb-NO"/>
        </w:rPr>
        <w:t xml:space="preserve"> (se pkt 4.3)</w:t>
      </w:r>
      <w:r w:rsidR="008B5E5D" w:rsidRPr="00D828CD">
        <w:rPr>
          <w:szCs w:val="22"/>
          <w:lang w:val="nb-NO"/>
        </w:rPr>
        <w:t>.</w:t>
      </w:r>
    </w:p>
    <w:p w14:paraId="7ABE3E3A" w14:textId="77777777" w:rsidR="00A96484" w:rsidRPr="00D828CD" w:rsidRDefault="00A96484" w:rsidP="007A7C1E">
      <w:pPr>
        <w:tabs>
          <w:tab w:val="clear" w:pos="567"/>
        </w:tabs>
        <w:spacing w:line="240" w:lineRule="auto"/>
        <w:rPr>
          <w:szCs w:val="22"/>
          <w:lang w:val="nb-NO"/>
        </w:rPr>
      </w:pPr>
    </w:p>
    <w:p w14:paraId="6F663433" w14:textId="77777777" w:rsidR="004A0F35" w:rsidRPr="00D828CD" w:rsidRDefault="004A0F35" w:rsidP="007A7C1E">
      <w:pPr>
        <w:tabs>
          <w:tab w:val="clear" w:pos="567"/>
        </w:tabs>
        <w:spacing w:line="240" w:lineRule="auto"/>
        <w:rPr>
          <w:szCs w:val="22"/>
          <w:lang w:val="nb-NO"/>
        </w:rPr>
      </w:pPr>
      <w:r w:rsidRPr="00D828CD">
        <w:rPr>
          <w:szCs w:val="22"/>
          <w:lang w:val="nb-NO"/>
        </w:rPr>
        <w:t xml:space="preserve">På grunn av fingolimods immunsuppressive egenskaper bør oppstart av behandling utsettes hos pasienter med aktiv viral hepatitt, inntil </w:t>
      </w:r>
      <w:r w:rsidR="003D5152" w:rsidRPr="00D828CD">
        <w:rPr>
          <w:szCs w:val="22"/>
          <w:lang w:val="nb-NO"/>
        </w:rPr>
        <w:t>bedring</w:t>
      </w:r>
      <w:r w:rsidRPr="00D828CD">
        <w:rPr>
          <w:szCs w:val="22"/>
          <w:lang w:val="nb-NO"/>
        </w:rPr>
        <w:t>.</w:t>
      </w:r>
    </w:p>
    <w:p w14:paraId="3EED6F8E" w14:textId="77777777" w:rsidR="004A0F35" w:rsidRPr="00D828CD" w:rsidRDefault="004A0F35" w:rsidP="007A7C1E">
      <w:pPr>
        <w:tabs>
          <w:tab w:val="clear" w:pos="567"/>
        </w:tabs>
        <w:spacing w:line="240" w:lineRule="auto"/>
        <w:rPr>
          <w:szCs w:val="22"/>
          <w:lang w:val="nb-NO"/>
        </w:rPr>
      </w:pPr>
    </w:p>
    <w:p w14:paraId="35DD6B23" w14:textId="071EB7A5" w:rsidR="004A0F35" w:rsidRPr="00D828CD" w:rsidRDefault="00F4703B" w:rsidP="007A7C1E">
      <w:pPr>
        <w:tabs>
          <w:tab w:val="clear" w:pos="567"/>
        </w:tabs>
        <w:spacing w:line="240" w:lineRule="auto"/>
        <w:rPr>
          <w:szCs w:val="22"/>
          <w:lang w:val="nb-NO"/>
        </w:rPr>
      </w:pPr>
      <w:r w:rsidRPr="00D828CD">
        <w:rPr>
          <w:szCs w:val="22"/>
          <w:lang w:val="nb-NO"/>
        </w:rPr>
        <w:t>Nylige</w:t>
      </w:r>
      <w:r w:rsidR="004A0F35" w:rsidRPr="00D828CD">
        <w:rPr>
          <w:szCs w:val="22"/>
          <w:lang w:val="nb-NO"/>
        </w:rPr>
        <w:t xml:space="preserve"> (dvs. innen siste 6 måneder) transaminase</w:t>
      </w:r>
      <w:r w:rsidR="0051615A" w:rsidRPr="00D828CD">
        <w:rPr>
          <w:szCs w:val="22"/>
          <w:lang w:val="nb-NO"/>
        </w:rPr>
        <w:t>-</w:t>
      </w:r>
      <w:r w:rsidR="004A0F35" w:rsidRPr="00D828CD">
        <w:rPr>
          <w:szCs w:val="22"/>
          <w:lang w:val="nb-NO"/>
        </w:rPr>
        <w:t xml:space="preserve"> og bilirubinnivåer bør væ</w:t>
      </w:r>
      <w:r w:rsidR="00795888" w:rsidRPr="00D828CD">
        <w:rPr>
          <w:szCs w:val="22"/>
          <w:lang w:val="nb-NO"/>
        </w:rPr>
        <w:t>re tilgjengelig</w:t>
      </w:r>
      <w:r w:rsidR="0051615A" w:rsidRPr="00D828CD">
        <w:rPr>
          <w:szCs w:val="22"/>
          <w:lang w:val="nb-NO"/>
        </w:rPr>
        <w:t>e</w:t>
      </w:r>
      <w:r w:rsidR="00795888" w:rsidRPr="00D828CD">
        <w:rPr>
          <w:szCs w:val="22"/>
          <w:lang w:val="nb-NO"/>
        </w:rPr>
        <w:t xml:space="preserve"> før oppstart av behandling</w:t>
      </w:r>
      <w:r w:rsidR="004A0F35" w:rsidRPr="00D828CD">
        <w:rPr>
          <w:szCs w:val="22"/>
          <w:lang w:val="nb-NO"/>
        </w:rPr>
        <w:t xml:space="preserve">. </w:t>
      </w:r>
      <w:r w:rsidR="00B3206A" w:rsidRPr="00D828CD">
        <w:rPr>
          <w:szCs w:val="22"/>
          <w:lang w:val="nb-NO"/>
        </w:rPr>
        <w:t xml:space="preserve">I fravær av kliniske symptomer bør </w:t>
      </w:r>
      <w:r w:rsidR="00DB1B8C" w:rsidRPr="00D828CD">
        <w:rPr>
          <w:szCs w:val="22"/>
          <w:lang w:val="nb-NO"/>
        </w:rPr>
        <w:t>lever</w:t>
      </w:r>
      <w:r w:rsidR="0043587A" w:rsidRPr="00D828CD">
        <w:rPr>
          <w:szCs w:val="22"/>
          <w:lang w:val="nb-NO"/>
        </w:rPr>
        <w:t>transaminase</w:t>
      </w:r>
      <w:r w:rsidR="00DB1B8C" w:rsidRPr="00D828CD">
        <w:rPr>
          <w:szCs w:val="22"/>
          <w:lang w:val="nb-NO"/>
        </w:rPr>
        <w:t>r</w:t>
      </w:r>
      <w:r w:rsidR="00B3206A" w:rsidRPr="00D828CD">
        <w:rPr>
          <w:szCs w:val="22"/>
          <w:lang w:val="nb-NO"/>
        </w:rPr>
        <w:t xml:space="preserve"> </w:t>
      </w:r>
      <w:r w:rsidR="00CE4E61">
        <w:rPr>
          <w:szCs w:val="22"/>
          <w:lang w:val="nb-NO"/>
        </w:rPr>
        <w:t xml:space="preserve">og serumbilirubin </w:t>
      </w:r>
      <w:r w:rsidR="00B3206A" w:rsidRPr="00D828CD">
        <w:rPr>
          <w:szCs w:val="22"/>
          <w:lang w:val="nb-NO"/>
        </w:rPr>
        <w:t xml:space="preserve">monitoreres ved </w:t>
      </w:r>
      <w:r w:rsidR="00503A5E" w:rsidRPr="00D828CD">
        <w:rPr>
          <w:szCs w:val="22"/>
          <w:lang w:val="nb-NO"/>
        </w:rPr>
        <w:t>m</w:t>
      </w:r>
      <w:r w:rsidR="00B3206A" w:rsidRPr="00D828CD">
        <w:rPr>
          <w:szCs w:val="22"/>
          <w:lang w:val="nb-NO"/>
        </w:rPr>
        <w:t>å</w:t>
      </w:r>
      <w:r w:rsidR="00764965" w:rsidRPr="00D828CD">
        <w:rPr>
          <w:szCs w:val="22"/>
          <w:lang w:val="nb-NO"/>
        </w:rPr>
        <w:t>ned</w:t>
      </w:r>
      <w:r w:rsidR="002D7AA4" w:rsidRPr="00D828CD">
        <w:rPr>
          <w:szCs w:val="22"/>
          <w:lang w:val="nb-NO"/>
        </w:rPr>
        <w:t> </w:t>
      </w:r>
      <w:r w:rsidR="002E197C" w:rsidRPr="00D828CD">
        <w:rPr>
          <w:szCs w:val="22"/>
          <w:lang w:val="nb-NO"/>
        </w:rPr>
        <w:t>1, 3</w:t>
      </w:r>
      <w:r w:rsidR="00D156E2" w:rsidRPr="00D828CD">
        <w:rPr>
          <w:szCs w:val="22"/>
          <w:lang w:val="nb-NO"/>
        </w:rPr>
        <w:t>,</w:t>
      </w:r>
      <w:r w:rsidR="002E197C" w:rsidRPr="00D828CD">
        <w:rPr>
          <w:szCs w:val="22"/>
          <w:lang w:val="nb-NO"/>
        </w:rPr>
        <w:t xml:space="preserve"> 6</w:t>
      </w:r>
      <w:r w:rsidR="00D156E2" w:rsidRPr="00D828CD">
        <w:rPr>
          <w:szCs w:val="22"/>
          <w:lang w:val="nb-NO"/>
        </w:rPr>
        <w:t>, 9 og 12</w:t>
      </w:r>
      <w:r w:rsidR="002E197C" w:rsidRPr="00D828CD">
        <w:rPr>
          <w:szCs w:val="22"/>
          <w:lang w:val="nb-NO"/>
        </w:rPr>
        <w:t xml:space="preserve"> under</w:t>
      </w:r>
      <w:r w:rsidR="00764965" w:rsidRPr="00D828CD">
        <w:rPr>
          <w:szCs w:val="22"/>
          <w:lang w:val="nb-NO"/>
        </w:rPr>
        <w:t xml:space="preserve"> behandling og periodevis deretter</w:t>
      </w:r>
      <w:r w:rsidR="00CE4E61">
        <w:rPr>
          <w:szCs w:val="22"/>
          <w:lang w:val="nb-NO"/>
        </w:rPr>
        <w:t xml:space="preserve"> inntil 2 måneder etter seponering av Gilenya</w:t>
      </w:r>
      <w:r w:rsidR="00B3206A" w:rsidRPr="00D828CD">
        <w:rPr>
          <w:szCs w:val="22"/>
          <w:lang w:val="nb-NO"/>
        </w:rPr>
        <w:t>.</w:t>
      </w:r>
      <w:r w:rsidR="00CE4E61">
        <w:rPr>
          <w:szCs w:val="22"/>
          <w:lang w:val="nb-NO"/>
        </w:rPr>
        <w:t xml:space="preserve"> </w:t>
      </w:r>
      <w:r w:rsidR="00CE4E61" w:rsidRPr="00CE4E61">
        <w:rPr>
          <w:szCs w:val="22"/>
          <w:lang w:val="nb-NO"/>
        </w:rPr>
        <w:t>I fravær av kliniske symptome</w:t>
      </w:r>
      <w:r w:rsidR="00CE4E61">
        <w:rPr>
          <w:szCs w:val="22"/>
          <w:lang w:val="nb-NO"/>
        </w:rPr>
        <w:t xml:space="preserve">r, dersom levertransaminaser er </w:t>
      </w:r>
      <w:r w:rsidR="00CE4E61" w:rsidRPr="00CE4E61">
        <w:rPr>
          <w:szCs w:val="22"/>
          <w:lang w:val="nb-NO"/>
        </w:rPr>
        <w:t>over 3</w:t>
      </w:r>
      <w:r w:rsidR="00E01AD6">
        <w:rPr>
          <w:szCs w:val="22"/>
          <w:lang w:val="nb-NO"/>
        </w:rPr>
        <w:t>,</w:t>
      </w:r>
      <w:r w:rsidR="00CE4E61" w:rsidRPr="00CE4E61">
        <w:rPr>
          <w:szCs w:val="22"/>
          <w:lang w:val="nb-NO"/>
        </w:rPr>
        <w:t xml:space="preserve"> </w:t>
      </w:r>
      <w:r w:rsidR="00E01AD6">
        <w:rPr>
          <w:szCs w:val="22"/>
          <w:lang w:val="nb-NO"/>
        </w:rPr>
        <w:t>men under 5 </w:t>
      </w:r>
      <w:r w:rsidR="00CE4E61" w:rsidRPr="00CE4E61">
        <w:rPr>
          <w:szCs w:val="22"/>
          <w:lang w:val="nb-NO"/>
        </w:rPr>
        <w:t xml:space="preserve">ganger ULN uten økning i serumbilirubin, bør hyppigere overvåkning igangsettes, inkludert </w:t>
      </w:r>
      <w:r w:rsidR="00E01AD6">
        <w:rPr>
          <w:szCs w:val="22"/>
          <w:lang w:val="nb-NO"/>
        </w:rPr>
        <w:t xml:space="preserve">måling av </w:t>
      </w:r>
      <w:r w:rsidR="00CE4E61" w:rsidRPr="00CE4E61">
        <w:rPr>
          <w:szCs w:val="22"/>
          <w:lang w:val="nb-NO"/>
        </w:rPr>
        <w:t>serumbilirubin og alkalisk fosfatase (ALP)</w:t>
      </w:r>
      <w:r w:rsidR="00E01AD6">
        <w:rPr>
          <w:szCs w:val="22"/>
          <w:lang w:val="nb-NO"/>
        </w:rPr>
        <w:t xml:space="preserve"> for å bestemme om ytterligere økninger forekommer og for å bestemme om en alternativ etiologi for leverdysfunksjon er til stede</w:t>
      </w:r>
      <w:r w:rsidR="00CE4E61" w:rsidRPr="00CE4E61">
        <w:rPr>
          <w:szCs w:val="22"/>
          <w:lang w:val="nb-NO"/>
        </w:rPr>
        <w:t>.</w:t>
      </w:r>
      <w:r w:rsidR="00E01AD6">
        <w:rPr>
          <w:szCs w:val="22"/>
          <w:lang w:val="nb-NO"/>
        </w:rPr>
        <w:t xml:space="preserve"> Dersom levertransaminaser er minst 5 ganger </w:t>
      </w:r>
      <w:r w:rsidR="00E01AD6" w:rsidRPr="00EC000A">
        <w:rPr>
          <w:szCs w:val="22"/>
          <w:lang w:val="nb-NO"/>
        </w:rPr>
        <w:t>ULN</w:t>
      </w:r>
      <w:r w:rsidR="001C334C" w:rsidRPr="00EC000A">
        <w:rPr>
          <w:szCs w:val="22"/>
          <w:lang w:val="nb-NO"/>
        </w:rPr>
        <w:t>,</w:t>
      </w:r>
      <w:r w:rsidR="00E01AD6" w:rsidRPr="00EC000A">
        <w:rPr>
          <w:szCs w:val="22"/>
          <w:lang w:val="nb-NO"/>
        </w:rPr>
        <w:t xml:space="preserve"> eller minst 3 ganger ULN </w:t>
      </w:r>
      <w:r w:rsidR="001C334C" w:rsidRPr="00EC000A">
        <w:rPr>
          <w:szCs w:val="22"/>
          <w:lang w:val="nb-NO"/>
        </w:rPr>
        <w:t>ledsaget av</w:t>
      </w:r>
      <w:r w:rsidR="00E01AD6" w:rsidRPr="00EC000A">
        <w:rPr>
          <w:szCs w:val="22"/>
          <w:lang w:val="nb-NO"/>
        </w:rPr>
        <w:t xml:space="preserve"> enhver</w:t>
      </w:r>
      <w:r w:rsidR="00E01AD6" w:rsidRPr="00E01AD6">
        <w:rPr>
          <w:szCs w:val="22"/>
          <w:lang w:val="nb-NO"/>
        </w:rPr>
        <w:t xml:space="preserve"> økning av serumbilirubin, bør </w:t>
      </w:r>
      <w:r w:rsidR="0002572D">
        <w:rPr>
          <w:szCs w:val="22"/>
          <w:lang w:val="nb-NO"/>
        </w:rPr>
        <w:t>Gilenya</w:t>
      </w:r>
      <w:r w:rsidR="00E01AD6" w:rsidRPr="00E01AD6">
        <w:rPr>
          <w:szCs w:val="22"/>
          <w:lang w:val="nb-NO"/>
        </w:rPr>
        <w:t xml:space="preserve"> seponeres. </w:t>
      </w:r>
      <w:r w:rsidR="0002572D">
        <w:rPr>
          <w:szCs w:val="22"/>
          <w:lang w:val="nb-NO"/>
        </w:rPr>
        <w:t xml:space="preserve">Levermonitorering bør fortsettes. </w:t>
      </w:r>
      <w:r w:rsidR="00E01AD6" w:rsidRPr="00E01AD6">
        <w:rPr>
          <w:szCs w:val="22"/>
          <w:lang w:val="nb-NO"/>
        </w:rPr>
        <w:t>Dersom serumnivåene går tilbake til normalt</w:t>
      </w:r>
      <w:r w:rsidR="0002572D">
        <w:rPr>
          <w:szCs w:val="22"/>
          <w:lang w:val="nb-NO"/>
        </w:rPr>
        <w:t xml:space="preserve"> (inkludert dersom en alternativ årsak til leverdysfunksjonen oppdages)</w:t>
      </w:r>
      <w:r w:rsidR="00E01AD6" w:rsidRPr="00E01AD6">
        <w:rPr>
          <w:szCs w:val="22"/>
          <w:lang w:val="nb-NO"/>
        </w:rPr>
        <w:t xml:space="preserve">, kan </w:t>
      </w:r>
      <w:r w:rsidR="0002572D">
        <w:rPr>
          <w:szCs w:val="22"/>
          <w:lang w:val="nb-NO"/>
        </w:rPr>
        <w:t>Gilenya</w:t>
      </w:r>
      <w:r w:rsidR="00E01AD6" w:rsidRPr="00E01AD6">
        <w:rPr>
          <w:szCs w:val="22"/>
          <w:lang w:val="nb-NO"/>
        </w:rPr>
        <w:t xml:space="preserve"> startes opp igjen basert på en grundig nytte-risiko-vurdering av pasienten.</w:t>
      </w:r>
    </w:p>
    <w:p w14:paraId="0A63DB4F" w14:textId="77777777" w:rsidR="004A0F35" w:rsidRPr="00D828CD" w:rsidRDefault="004A0F35" w:rsidP="007A7C1E">
      <w:pPr>
        <w:tabs>
          <w:tab w:val="clear" w:pos="567"/>
        </w:tabs>
        <w:spacing w:line="240" w:lineRule="auto"/>
        <w:rPr>
          <w:szCs w:val="22"/>
          <w:lang w:val="nb-NO"/>
        </w:rPr>
      </w:pPr>
    </w:p>
    <w:p w14:paraId="33E12504" w14:textId="4643853F" w:rsidR="004A0F35" w:rsidRPr="00D828CD" w:rsidRDefault="00D632C9" w:rsidP="007A7C1E">
      <w:pPr>
        <w:tabs>
          <w:tab w:val="clear" w:pos="567"/>
        </w:tabs>
        <w:spacing w:line="240" w:lineRule="auto"/>
        <w:rPr>
          <w:szCs w:val="22"/>
          <w:lang w:val="nb-NO"/>
        </w:rPr>
      </w:pPr>
      <w:r w:rsidRPr="00D828CD">
        <w:rPr>
          <w:szCs w:val="22"/>
          <w:lang w:val="nb-NO"/>
        </w:rPr>
        <w:t>Hos pasienter som utvikler symptomer på leverdysfunksjon, som uforklarlig kvalme, oppkast, magesmerte</w:t>
      </w:r>
      <w:r w:rsidR="00517D07" w:rsidRPr="00D828CD">
        <w:rPr>
          <w:szCs w:val="22"/>
          <w:lang w:val="nb-NO"/>
        </w:rPr>
        <w:t>r</w:t>
      </w:r>
      <w:r w:rsidRPr="00D828CD">
        <w:rPr>
          <w:szCs w:val="22"/>
          <w:lang w:val="nb-NO"/>
        </w:rPr>
        <w:t xml:space="preserve">, </w:t>
      </w:r>
      <w:r w:rsidR="00517D07" w:rsidRPr="00D828CD">
        <w:rPr>
          <w:szCs w:val="22"/>
          <w:lang w:val="nb-NO"/>
        </w:rPr>
        <w:t>fatigue</w:t>
      </w:r>
      <w:r w:rsidRPr="00D828CD">
        <w:rPr>
          <w:szCs w:val="22"/>
          <w:lang w:val="nb-NO"/>
        </w:rPr>
        <w:t xml:space="preserve">, anoreksi, eller gulsott og/eller mørk urin, bør leverenzymer </w:t>
      </w:r>
      <w:r w:rsidR="0002572D">
        <w:rPr>
          <w:szCs w:val="22"/>
          <w:lang w:val="nb-NO"/>
        </w:rPr>
        <w:t xml:space="preserve">og bilirubin </w:t>
      </w:r>
      <w:r w:rsidRPr="00D828CD">
        <w:rPr>
          <w:szCs w:val="22"/>
          <w:lang w:val="nb-NO"/>
        </w:rPr>
        <w:t xml:space="preserve">sjekkes </w:t>
      </w:r>
      <w:r w:rsidR="0002572D">
        <w:rPr>
          <w:szCs w:val="22"/>
          <w:lang w:val="nb-NO"/>
        </w:rPr>
        <w:t xml:space="preserve">raskt </w:t>
      </w:r>
      <w:r w:rsidRPr="00D828CD">
        <w:rPr>
          <w:szCs w:val="22"/>
          <w:lang w:val="nb-NO"/>
        </w:rPr>
        <w:t xml:space="preserve">og </w:t>
      </w:r>
      <w:r w:rsidR="00934E97" w:rsidRPr="00D828CD">
        <w:rPr>
          <w:szCs w:val="22"/>
          <w:lang w:val="nb-NO"/>
        </w:rPr>
        <w:t>behandlingen</w:t>
      </w:r>
      <w:r w:rsidR="00796991" w:rsidRPr="00D828CD">
        <w:rPr>
          <w:szCs w:val="22"/>
          <w:lang w:val="nb-NO"/>
        </w:rPr>
        <w:t xml:space="preserve"> </w:t>
      </w:r>
      <w:r w:rsidRPr="00D828CD">
        <w:rPr>
          <w:szCs w:val="22"/>
          <w:lang w:val="nb-NO"/>
        </w:rPr>
        <w:t xml:space="preserve">seponeres dersom signifikant leverskade bekreftes. </w:t>
      </w:r>
      <w:r w:rsidR="0002572D" w:rsidRPr="0002572D">
        <w:rPr>
          <w:szCs w:val="22"/>
          <w:lang w:val="nb-NO"/>
        </w:rPr>
        <w:t>Behandlingen bør ikke fortsettes med mindre en plausibel alternativ et</w:t>
      </w:r>
      <w:r w:rsidR="006E362C">
        <w:rPr>
          <w:szCs w:val="22"/>
          <w:lang w:val="nb-NO"/>
        </w:rPr>
        <w:t>i</w:t>
      </w:r>
      <w:r w:rsidR="0002572D" w:rsidRPr="0002572D">
        <w:rPr>
          <w:szCs w:val="22"/>
          <w:lang w:val="nb-NO"/>
        </w:rPr>
        <w:t>ologi for tegn og symptomer på leverskade kan fastslås.</w:t>
      </w:r>
    </w:p>
    <w:p w14:paraId="5F55D096" w14:textId="77777777" w:rsidR="00F4703B" w:rsidRPr="00D828CD" w:rsidRDefault="00F4703B" w:rsidP="007A7C1E">
      <w:pPr>
        <w:tabs>
          <w:tab w:val="clear" w:pos="567"/>
        </w:tabs>
        <w:spacing w:line="240" w:lineRule="auto"/>
        <w:rPr>
          <w:szCs w:val="22"/>
          <w:lang w:val="nb-NO"/>
        </w:rPr>
      </w:pPr>
    </w:p>
    <w:p w14:paraId="7A2FE4ED" w14:textId="77777777" w:rsidR="00F4703B" w:rsidRPr="00D828CD" w:rsidRDefault="00F4703B" w:rsidP="007A7C1E">
      <w:pPr>
        <w:tabs>
          <w:tab w:val="clear" w:pos="567"/>
        </w:tabs>
        <w:spacing w:line="240" w:lineRule="auto"/>
        <w:rPr>
          <w:szCs w:val="22"/>
          <w:lang w:val="nb-NO"/>
        </w:rPr>
      </w:pPr>
      <w:r w:rsidRPr="00D828CD">
        <w:rPr>
          <w:szCs w:val="22"/>
          <w:lang w:val="nb-NO"/>
        </w:rPr>
        <w:t xml:space="preserve">Selv om det ikke foreligger etablerte data om at pasienter med tidligere leversykdom har økt risiko for å utvikle forhøyede leverfunksjonstester når de tar Gilenya, bør forsiktighet </w:t>
      </w:r>
      <w:r w:rsidR="00795888" w:rsidRPr="00D828CD">
        <w:rPr>
          <w:szCs w:val="22"/>
          <w:lang w:val="nb-NO"/>
        </w:rPr>
        <w:t xml:space="preserve">utvises </w:t>
      </w:r>
      <w:r w:rsidRPr="00D828CD">
        <w:rPr>
          <w:szCs w:val="22"/>
          <w:lang w:val="nb-NO"/>
        </w:rPr>
        <w:t>ved bruk av Gilenya hos pasienter med tidligere</w:t>
      </w:r>
      <w:r w:rsidR="00795888" w:rsidRPr="00D828CD">
        <w:rPr>
          <w:szCs w:val="22"/>
          <w:lang w:val="nb-NO"/>
        </w:rPr>
        <w:t xml:space="preserve"> signifikant leversykdom</w:t>
      </w:r>
      <w:r w:rsidRPr="00D828CD">
        <w:rPr>
          <w:szCs w:val="22"/>
          <w:lang w:val="nb-NO"/>
        </w:rPr>
        <w:t>.</w:t>
      </w:r>
    </w:p>
    <w:p w14:paraId="37F17B6E" w14:textId="77777777" w:rsidR="00066BD0" w:rsidRPr="00D828CD" w:rsidRDefault="00066BD0" w:rsidP="007A7C1E">
      <w:pPr>
        <w:tabs>
          <w:tab w:val="clear" w:pos="567"/>
        </w:tabs>
        <w:spacing w:line="240" w:lineRule="auto"/>
        <w:rPr>
          <w:szCs w:val="22"/>
          <w:u w:val="single"/>
          <w:lang w:val="nb-NO"/>
        </w:rPr>
      </w:pPr>
    </w:p>
    <w:p w14:paraId="4618F464" w14:textId="77777777" w:rsidR="00B876B6" w:rsidRPr="00D828CD" w:rsidRDefault="00B876B6" w:rsidP="007A7C1E">
      <w:pPr>
        <w:keepNext/>
        <w:tabs>
          <w:tab w:val="clear" w:pos="567"/>
        </w:tabs>
        <w:spacing w:line="240" w:lineRule="auto"/>
        <w:rPr>
          <w:szCs w:val="22"/>
          <w:u w:val="single"/>
          <w:lang w:val="nb-NO"/>
        </w:rPr>
      </w:pPr>
      <w:r w:rsidRPr="00D828CD">
        <w:rPr>
          <w:szCs w:val="22"/>
          <w:u w:val="single"/>
          <w:lang w:val="nb-NO"/>
        </w:rPr>
        <w:lastRenderedPageBreak/>
        <w:t>Blodtrykkseffekter</w:t>
      </w:r>
    </w:p>
    <w:p w14:paraId="46647A77" w14:textId="77777777" w:rsidR="00FA01D5" w:rsidRPr="00D828CD" w:rsidRDefault="00FA01D5" w:rsidP="007A7C1E">
      <w:pPr>
        <w:keepNext/>
        <w:tabs>
          <w:tab w:val="clear" w:pos="567"/>
        </w:tabs>
        <w:spacing w:line="240" w:lineRule="auto"/>
        <w:rPr>
          <w:szCs w:val="22"/>
          <w:lang w:val="nb-NO"/>
        </w:rPr>
      </w:pPr>
    </w:p>
    <w:p w14:paraId="17BB14C7" w14:textId="77777777" w:rsidR="00B876B6" w:rsidRPr="00D828CD" w:rsidRDefault="00B876B6" w:rsidP="007A7C1E">
      <w:pPr>
        <w:tabs>
          <w:tab w:val="clear" w:pos="567"/>
        </w:tabs>
        <w:spacing w:line="240" w:lineRule="auto"/>
        <w:rPr>
          <w:szCs w:val="22"/>
          <w:lang w:val="nb-NO"/>
        </w:rPr>
      </w:pPr>
      <w:r w:rsidRPr="00D828CD">
        <w:rPr>
          <w:szCs w:val="22"/>
          <w:lang w:val="nb-NO"/>
        </w:rPr>
        <w:t>Pasienter med hypertensjon</w:t>
      </w:r>
      <w:r w:rsidR="001619AC" w:rsidRPr="00D828CD">
        <w:rPr>
          <w:szCs w:val="22"/>
          <w:lang w:val="nb-NO"/>
        </w:rPr>
        <w:t xml:space="preserve"> som ikke var</w:t>
      </w:r>
      <w:r w:rsidRPr="00D828CD">
        <w:rPr>
          <w:szCs w:val="22"/>
          <w:lang w:val="nb-NO"/>
        </w:rPr>
        <w:t xml:space="preserve"> kontrollert med medisinering</w:t>
      </w:r>
      <w:r w:rsidR="00831873" w:rsidRPr="00D828CD">
        <w:rPr>
          <w:szCs w:val="22"/>
          <w:lang w:val="nb-NO"/>
        </w:rPr>
        <w:t>,</w:t>
      </w:r>
      <w:r w:rsidRPr="00D828CD">
        <w:rPr>
          <w:szCs w:val="22"/>
          <w:lang w:val="nb-NO"/>
        </w:rPr>
        <w:t xml:space="preserve"> ble ekskludert fra deltagelse i kliniske studier før markedsføring</w:t>
      </w:r>
      <w:r w:rsidR="00831873" w:rsidRPr="00D828CD">
        <w:rPr>
          <w:szCs w:val="22"/>
          <w:lang w:val="nb-NO"/>
        </w:rPr>
        <w:t>,</w:t>
      </w:r>
      <w:r w:rsidRPr="00D828CD">
        <w:rPr>
          <w:szCs w:val="22"/>
          <w:lang w:val="nb-NO"/>
        </w:rPr>
        <w:t xml:space="preserve"> og spesiel</w:t>
      </w:r>
      <w:r w:rsidR="00795888" w:rsidRPr="00D828CD">
        <w:rPr>
          <w:szCs w:val="22"/>
          <w:lang w:val="nb-NO"/>
        </w:rPr>
        <w:t>l forsiktighet</w:t>
      </w:r>
      <w:r w:rsidRPr="00D828CD">
        <w:rPr>
          <w:szCs w:val="22"/>
          <w:lang w:val="nb-NO"/>
        </w:rPr>
        <w:t xml:space="preserve"> er indisert dersom pasienter med ukontrollert hypertensjon behandles med Gilenya.</w:t>
      </w:r>
    </w:p>
    <w:p w14:paraId="7F18DF32" w14:textId="77777777" w:rsidR="00B876B6" w:rsidRPr="00D828CD" w:rsidRDefault="00B876B6" w:rsidP="007A7C1E">
      <w:pPr>
        <w:tabs>
          <w:tab w:val="clear" w:pos="567"/>
        </w:tabs>
        <w:spacing w:line="240" w:lineRule="auto"/>
        <w:rPr>
          <w:szCs w:val="22"/>
          <w:lang w:val="nb-NO"/>
        </w:rPr>
      </w:pPr>
    </w:p>
    <w:p w14:paraId="7837773F" w14:textId="0C4BE3CF" w:rsidR="00B876B6" w:rsidRPr="00D828CD" w:rsidRDefault="00B876B6" w:rsidP="007A7C1E">
      <w:pPr>
        <w:tabs>
          <w:tab w:val="clear" w:pos="567"/>
        </w:tabs>
        <w:spacing w:line="240" w:lineRule="auto"/>
        <w:rPr>
          <w:szCs w:val="22"/>
          <w:lang w:val="nb-NO"/>
        </w:rPr>
      </w:pPr>
      <w:r w:rsidRPr="00D828CD">
        <w:rPr>
          <w:szCs w:val="22"/>
          <w:lang w:val="nb-NO"/>
        </w:rPr>
        <w:t>I kliniske MS-studier hadde pasienter som ble behandlet med fingolimod 0,5 mg</w:t>
      </w:r>
      <w:r w:rsidR="00831873" w:rsidRPr="00D828CD">
        <w:rPr>
          <w:szCs w:val="22"/>
          <w:lang w:val="nb-NO"/>
        </w:rPr>
        <w:t>,</w:t>
      </w:r>
      <w:r w:rsidRPr="00D828CD">
        <w:rPr>
          <w:szCs w:val="22"/>
          <w:lang w:val="nb-NO"/>
        </w:rPr>
        <w:t xml:space="preserve"> en gjennomsnittlig økning på ca. </w:t>
      </w:r>
      <w:r w:rsidR="0076669C" w:rsidRPr="00D828CD">
        <w:rPr>
          <w:szCs w:val="22"/>
          <w:lang w:val="nb-NO"/>
        </w:rPr>
        <w:t>3</w:t>
      </w:r>
      <w:r w:rsidRPr="00D828CD">
        <w:rPr>
          <w:szCs w:val="22"/>
          <w:lang w:val="nb-NO"/>
        </w:rPr>
        <w:t xml:space="preserve"> mmHg i systolisk trykk, og ca. 1 mmHg i diastolisk trykk, først påvist ca. </w:t>
      </w:r>
      <w:r w:rsidR="00926445" w:rsidRPr="00D828CD">
        <w:rPr>
          <w:szCs w:val="22"/>
          <w:lang w:val="nb-NO"/>
        </w:rPr>
        <w:t xml:space="preserve">1 måned </w:t>
      </w:r>
      <w:r w:rsidRPr="00D828CD">
        <w:rPr>
          <w:szCs w:val="22"/>
          <w:lang w:val="nb-NO"/>
        </w:rPr>
        <w:t>etter behandlingsstart og vedvarende ved fortsatt behandling. I den toårige placebokontrollerte studien ble hypertensjon rapportert som en bivirkning hos 6,</w:t>
      </w:r>
      <w:r w:rsidR="00F32916" w:rsidRPr="00D828CD">
        <w:rPr>
          <w:szCs w:val="22"/>
          <w:lang w:val="nb-NO"/>
        </w:rPr>
        <w:t>5</w:t>
      </w:r>
      <w:r w:rsidRPr="00D828CD">
        <w:rPr>
          <w:szCs w:val="22"/>
          <w:lang w:val="nb-NO"/>
        </w:rPr>
        <w:t> % av pasientene på fingolimod 0,5 mg og hos 3,</w:t>
      </w:r>
      <w:r w:rsidR="00F32916" w:rsidRPr="00D828CD">
        <w:rPr>
          <w:szCs w:val="22"/>
          <w:lang w:val="nb-NO"/>
        </w:rPr>
        <w:t>3</w:t>
      </w:r>
      <w:r w:rsidRPr="00D828CD">
        <w:rPr>
          <w:szCs w:val="22"/>
          <w:lang w:val="nb-NO"/>
        </w:rPr>
        <w:t> % av pasientene på placebo.</w:t>
      </w:r>
      <w:r w:rsidR="004112AE" w:rsidRPr="00D828CD">
        <w:rPr>
          <w:szCs w:val="22"/>
          <w:lang w:val="nb-NO"/>
        </w:rPr>
        <w:t xml:space="preserve"> Derfor bør blodtrykk monitoreres jevnlig under behandling.</w:t>
      </w:r>
    </w:p>
    <w:p w14:paraId="02E6B649" w14:textId="77777777" w:rsidR="00901B5D" w:rsidRPr="00D828CD" w:rsidRDefault="00901B5D" w:rsidP="007A7C1E">
      <w:pPr>
        <w:tabs>
          <w:tab w:val="clear" w:pos="567"/>
        </w:tabs>
        <w:spacing w:line="240" w:lineRule="auto"/>
        <w:rPr>
          <w:szCs w:val="22"/>
          <w:u w:val="single"/>
          <w:lang w:val="nb-NO"/>
        </w:rPr>
      </w:pPr>
    </w:p>
    <w:p w14:paraId="67EBAE83" w14:textId="77777777" w:rsidR="00901B5D" w:rsidRPr="00D828CD" w:rsidRDefault="00901B5D" w:rsidP="007A7C1E">
      <w:pPr>
        <w:keepNext/>
        <w:tabs>
          <w:tab w:val="clear" w:pos="567"/>
        </w:tabs>
        <w:spacing w:line="240" w:lineRule="auto"/>
        <w:rPr>
          <w:szCs w:val="22"/>
          <w:u w:val="single"/>
          <w:lang w:val="nb-NO"/>
        </w:rPr>
      </w:pPr>
      <w:r w:rsidRPr="00D828CD">
        <w:rPr>
          <w:szCs w:val="22"/>
          <w:u w:val="single"/>
          <w:lang w:val="nb-NO"/>
        </w:rPr>
        <w:t>Respirasjonseffekter</w:t>
      </w:r>
    </w:p>
    <w:p w14:paraId="5792C6EF" w14:textId="77777777" w:rsidR="00FA01D5" w:rsidRPr="00D828CD" w:rsidRDefault="00FA01D5" w:rsidP="007A7C1E">
      <w:pPr>
        <w:keepNext/>
        <w:tabs>
          <w:tab w:val="clear" w:pos="567"/>
        </w:tabs>
        <w:spacing w:line="240" w:lineRule="auto"/>
        <w:rPr>
          <w:szCs w:val="22"/>
          <w:lang w:val="nb-NO"/>
        </w:rPr>
      </w:pPr>
    </w:p>
    <w:p w14:paraId="34E6AC85" w14:textId="008248AC" w:rsidR="00901B5D" w:rsidRPr="00D828CD" w:rsidRDefault="00901B5D" w:rsidP="007A7C1E">
      <w:pPr>
        <w:tabs>
          <w:tab w:val="clear" w:pos="567"/>
        </w:tabs>
        <w:spacing w:line="240" w:lineRule="auto"/>
        <w:rPr>
          <w:szCs w:val="22"/>
          <w:lang w:val="nb-NO"/>
        </w:rPr>
      </w:pPr>
      <w:r w:rsidRPr="00D828CD">
        <w:rPr>
          <w:szCs w:val="22"/>
          <w:lang w:val="nb-NO"/>
        </w:rPr>
        <w:t>Mindre doseavhengige reduksjoner i verdier for forsert ekspiratorisk volum (FEV</w:t>
      </w:r>
      <w:r w:rsidRPr="00D828CD">
        <w:rPr>
          <w:szCs w:val="22"/>
          <w:vertAlign w:val="subscript"/>
          <w:lang w:val="nb-NO"/>
        </w:rPr>
        <w:t>1</w:t>
      </w:r>
      <w:r w:rsidRPr="00D828CD">
        <w:rPr>
          <w:szCs w:val="22"/>
          <w:lang w:val="nb-NO"/>
        </w:rPr>
        <w:t xml:space="preserve">) og diffusjonskapasitet for karbonmonoksid (DLCO) som startet ved måned 1 og forble stabil etter det, ble observert ved </w:t>
      </w:r>
      <w:r w:rsidR="00934E97" w:rsidRPr="00D828CD">
        <w:rPr>
          <w:szCs w:val="22"/>
          <w:lang w:val="nb-NO"/>
        </w:rPr>
        <w:t>fingolimod-</w:t>
      </w:r>
      <w:r w:rsidRPr="00D828CD">
        <w:rPr>
          <w:szCs w:val="22"/>
          <w:lang w:val="nb-NO"/>
        </w:rPr>
        <w:t xml:space="preserve">behandling, Gilenya bør brukes med forsiktighet hos pasienter med alvorlig luftveissykdom, </w:t>
      </w:r>
      <w:r w:rsidR="00831873" w:rsidRPr="00D828CD">
        <w:rPr>
          <w:szCs w:val="22"/>
          <w:lang w:val="nb-NO"/>
        </w:rPr>
        <w:t>lunge</w:t>
      </w:r>
      <w:r w:rsidRPr="00D828CD">
        <w:rPr>
          <w:szCs w:val="22"/>
          <w:lang w:val="nb-NO"/>
        </w:rPr>
        <w:t>fibrose og kronisk obstruktiv lungesykdom (se pkt. 4.8).</w:t>
      </w:r>
    </w:p>
    <w:p w14:paraId="10754129" w14:textId="77777777" w:rsidR="00B876B6" w:rsidRPr="00D828CD" w:rsidRDefault="00B876B6" w:rsidP="007A7C1E">
      <w:pPr>
        <w:tabs>
          <w:tab w:val="clear" w:pos="567"/>
        </w:tabs>
        <w:spacing w:line="240" w:lineRule="auto"/>
        <w:rPr>
          <w:szCs w:val="22"/>
          <w:lang w:val="nb-NO"/>
        </w:rPr>
      </w:pPr>
    </w:p>
    <w:p w14:paraId="7D51895F" w14:textId="212AAA48" w:rsidR="00F32916" w:rsidRPr="00D828CD" w:rsidRDefault="00F32916" w:rsidP="007A7C1E">
      <w:pPr>
        <w:keepNext/>
        <w:tabs>
          <w:tab w:val="clear" w:pos="567"/>
        </w:tabs>
        <w:spacing w:line="240" w:lineRule="auto"/>
        <w:rPr>
          <w:rStyle w:val="hps"/>
          <w:color w:val="222222"/>
          <w:u w:val="single"/>
          <w:lang w:val="nb-NO"/>
        </w:rPr>
      </w:pPr>
      <w:r w:rsidRPr="00D828CD">
        <w:rPr>
          <w:rStyle w:val="hps"/>
          <w:color w:val="222222"/>
          <w:u w:val="single"/>
          <w:lang w:val="nb-NO"/>
        </w:rPr>
        <w:t>Posterior</w:t>
      </w:r>
      <w:r w:rsidRPr="00D828CD">
        <w:rPr>
          <w:color w:val="222222"/>
          <w:u w:val="single"/>
          <w:lang w:val="nb-NO"/>
        </w:rPr>
        <w:t xml:space="preserve"> </w:t>
      </w:r>
      <w:r w:rsidRPr="00D828CD">
        <w:rPr>
          <w:rStyle w:val="hps"/>
          <w:color w:val="222222"/>
          <w:u w:val="single"/>
          <w:lang w:val="nb-NO"/>
        </w:rPr>
        <w:t>reversibelt</w:t>
      </w:r>
      <w:r w:rsidRPr="00D828CD">
        <w:rPr>
          <w:color w:val="222222"/>
          <w:u w:val="single"/>
          <w:lang w:val="nb-NO"/>
        </w:rPr>
        <w:t xml:space="preserve"> </w:t>
      </w:r>
      <w:r w:rsidRPr="00D828CD">
        <w:rPr>
          <w:rStyle w:val="hps"/>
          <w:color w:val="222222"/>
          <w:u w:val="single"/>
          <w:lang w:val="nb-NO"/>
        </w:rPr>
        <w:t>encefalopati</w:t>
      </w:r>
      <w:r w:rsidR="00934E97" w:rsidRPr="00D828CD">
        <w:rPr>
          <w:rStyle w:val="hps"/>
          <w:color w:val="222222"/>
          <w:u w:val="single"/>
          <w:lang w:val="nb-NO"/>
        </w:rPr>
        <w:noBreakHyphen/>
      </w:r>
      <w:r w:rsidRPr="00D828CD">
        <w:rPr>
          <w:rStyle w:val="hps"/>
          <w:color w:val="222222"/>
          <w:u w:val="single"/>
          <w:lang w:val="nb-NO"/>
        </w:rPr>
        <w:t>syndrom</w:t>
      </w:r>
    </w:p>
    <w:p w14:paraId="3C100CA7" w14:textId="77777777" w:rsidR="00FA01D5" w:rsidRPr="00D828CD" w:rsidRDefault="00FA01D5" w:rsidP="007A7C1E">
      <w:pPr>
        <w:keepNext/>
        <w:tabs>
          <w:tab w:val="clear" w:pos="567"/>
        </w:tabs>
        <w:spacing w:line="240" w:lineRule="auto"/>
        <w:rPr>
          <w:color w:val="222222"/>
          <w:lang w:val="nb-NO"/>
        </w:rPr>
      </w:pPr>
    </w:p>
    <w:p w14:paraId="4EC24858" w14:textId="7CD33DAE" w:rsidR="00F32916" w:rsidRPr="00D828CD" w:rsidRDefault="00F32916" w:rsidP="007A7C1E">
      <w:pPr>
        <w:tabs>
          <w:tab w:val="clear" w:pos="567"/>
        </w:tabs>
        <w:spacing w:line="240" w:lineRule="auto"/>
        <w:rPr>
          <w:szCs w:val="22"/>
          <w:lang w:val="nb-NO"/>
        </w:rPr>
      </w:pPr>
      <w:r w:rsidRPr="00D828CD">
        <w:rPr>
          <w:rStyle w:val="hps"/>
          <w:color w:val="222222"/>
          <w:lang w:val="nb-NO"/>
        </w:rPr>
        <w:t>Sjeldne</w:t>
      </w:r>
      <w:r w:rsidRPr="00D828CD">
        <w:rPr>
          <w:color w:val="222222"/>
          <w:lang w:val="nb-NO"/>
        </w:rPr>
        <w:t xml:space="preserve"> </w:t>
      </w:r>
      <w:r w:rsidRPr="00D828CD">
        <w:rPr>
          <w:rStyle w:val="hps"/>
          <w:color w:val="222222"/>
          <w:lang w:val="nb-NO"/>
        </w:rPr>
        <w:t>tilfeller av</w:t>
      </w:r>
      <w:r w:rsidRPr="00D828CD">
        <w:rPr>
          <w:color w:val="222222"/>
          <w:lang w:val="nb-NO"/>
        </w:rPr>
        <w:t xml:space="preserve"> </w:t>
      </w:r>
      <w:r w:rsidRPr="00D828CD">
        <w:rPr>
          <w:rStyle w:val="hps"/>
          <w:color w:val="222222"/>
          <w:lang w:val="nb-NO"/>
        </w:rPr>
        <w:t>posterior</w:t>
      </w:r>
      <w:r w:rsidRPr="00D828CD">
        <w:rPr>
          <w:color w:val="222222"/>
          <w:lang w:val="nb-NO"/>
        </w:rPr>
        <w:t xml:space="preserve"> </w:t>
      </w:r>
      <w:r w:rsidRPr="00D828CD">
        <w:rPr>
          <w:rStyle w:val="hps"/>
          <w:color w:val="222222"/>
          <w:lang w:val="nb-NO"/>
        </w:rPr>
        <w:t>reversibelt</w:t>
      </w:r>
      <w:r w:rsidRPr="00D828CD">
        <w:rPr>
          <w:color w:val="222222"/>
          <w:lang w:val="nb-NO"/>
        </w:rPr>
        <w:t xml:space="preserve"> </w:t>
      </w:r>
      <w:r w:rsidRPr="00D828CD">
        <w:rPr>
          <w:rStyle w:val="hps"/>
          <w:color w:val="222222"/>
          <w:lang w:val="nb-NO"/>
        </w:rPr>
        <w:t>encefalopati</w:t>
      </w:r>
      <w:r w:rsidR="00934E97" w:rsidRPr="00D828CD">
        <w:rPr>
          <w:rStyle w:val="hps"/>
          <w:color w:val="222222"/>
          <w:lang w:val="nb-NO"/>
        </w:rPr>
        <w:noBreakHyphen/>
      </w:r>
      <w:r w:rsidRPr="00D828CD">
        <w:rPr>
          <w:rStyle w:val="hps"/>
          <w:color w:val="222222"/>
          <w:lang w:val="nb-NO"/>
        </w:rPr>
        <w:t>syndrom</w:t>
      </w:r>
      <w:r w:rsidRPr="00D828CD">
        <w:rPr>
          <w:color w:val="222222"/>
          <w:lang w:val="nb-NO"/>
        </w:rPr>
        <w:t xml:space="preserve"> </w:t>
      </w:r>
      <w:r w:rsidRPr="00D828CD">
        <w:rPr>
          <w:rStyle w:val="hps"/>
          <w:color w:val="222222"/>
          <w:lang w:val="nb-NO"/>
        </w:rPr>
        <w:t>(</w:t>
      </w:r>
      <w:r w:rsidRPr="00D828CD">
        <w:rPr>
          <w:color w:val="222222"/>
          <w:lang w:val="nb-NO"/>
        </w:rPr>
        <w:t xml:space="preserve">PRES) er rapportert </w:t>
      </w:r>
      <w:r w:rsidRPr="00D828CD">
        <w:rPr>
          <w:rStyle w:val="hps"/>
          <w:color w:val="222222"/>
          <w:lang w:val="nb-NO"/>
        </w:rPr>
        <w:t>ved</w:t>
      </w:r>
      <w:r w:rsidRPr="00D828CD">
        <w:rPr>
          <w:color w:val="222222"/>
          <w:lang w:val="nb-NO"/>
        </w:rPr>
        <w:t xml:space="preserve"> </w:t>
      </w:r>
      <w:r w:rsidRPr="00D828CD">
        <w:rPr>
          <w:rStyle w:val="hps"/>
          <w:color w:val="222222"/>
          <w:lang w:val="nb-NO"/>
        </w:rPr>
        <w:t>0,5</w:t>
      </w:r>
      <w:r w:rsidR="00A11E72" w:rsidRPr="00D828CD">
        <w:rPr>
          <w:color w:val="222222"/>
          <w:lang w:val="nb-NO"/>
        </w:rPr>
        <w:t> </w:t>
      </w:r>
      <w:r w:rsidRPr="00D828CD">
        <w:rPr>
          <w:rStyle w:val="hps"/>
          <w:color w:val="222222"/>
          <w:lang w:val="nb-NO"/>
        </w:rPr>
        <w:t>mg</w:t>
      </w:r>
      <w:r w:rsidRPr="00D828CD">
        <w:rPr>
          <w:color w:val="222222"/>
          <w:lang w:val="nb-NO"/>
        </w:rPr>
        <w:t xml:space="preserve"> </w:t>
      </w:r>
      <w:r w:rsidRPr="00D828CD">
        <w:rPr>
          <w:rStyle w:val="hps"/>
          <w:color w:val="222222"/>
          <w:lang w:val="nb-NO"/>
        </w:rPr>
        <w:t>dosen</w:t>
      </w:r>
      <w:r w:rsidRPr="00D828CD">
        <w:rPr>
          <w:color w:val="222222"/>
          <w:lang w:val="nb-NO"/>
        </w:rPr>
        <w:t xml:space="preserve"> </w:t>
      </w:r>
      <w:r w:rsidRPr="00D828CD">
        <w:rPr>
          <w:rStyle w:val="hps"/>
          <w:color w:val="222222"/>
          <w:lang w:val="nb-NO"/>
        </w:rPr>
        <w:t>i</w:t>
      </w:r>
      <w:r w:rsidRPr="00D828CD">
        <w:rPr>
          <w:color w:val="222222"/>
          <w:lang w:val="nb-NO"/>
        </w:rPr>
        <w:t xml:space="preserve"> </w:t>
      </w:r>
      <w:r w:rsidRPr="00D828CD">
        <w:rPr>
          <w:rStyle w:val="hps"/>
          <w:color w:val="222222"/>
          <w:lang w:val="nb-NO"/>
        </w:rPr>
        <w:t>kliniske</w:t>
      </w:r>
      <w:r w:rsidRPr="00D828CD">
        <w:rPr>
          <w:color w:val="222222"/>
          <w:lang w:val="nb-NO"/>
        </w:rPr>
        <w:t xml:space="preserve"> </w:t>
      </w:r>
      <w:r w:rsidRPr="00D828CD">
        <w:rPr>
          <w:rStyle w:val="hps"/>
          <w:color w:val="222222"/>
          <w:lang w:val="nb-NO"/>
        </w:rPr>
        <w:t>studier og</w:t>
      </w:r>
      <w:r w:rsidRPr="00D828CD">
        <w:rPr>
          <w:color w:val="222222"/>
          <w:lang w:val="nb-NO"/>
        </w:rPr>
        <w:t xml:space="preserve"> </w:t>
      </w:r>
      <w:r w:rsidRPr="00D828CD">
        <w:rPr>
          <w:rStyle w:val="hps"/>
          <w:color w:val="222222"/>
          <w:lang w:val="nb-NO"/>
        </w:rPr>
        <w:t>etter markedsføring</w:t>
      </w:r>
      <w:r w:rsidRPr="00D828CD">
        <w:rPr>
          <w:color w:val="222222"/>
          <w:lang w:val="nb-NO"/>
        </w:rPr>
        <w:t xml:space="preserve"> </w:t>
      </w:r>
      <w:r w:rsidRPr="00D828CD">
        <w:rPr>
          <w:rStyle w:val="hps"/>
          <w:color w:val="222222"/>
          <w:lang w:val="nb-NO"/>
        </w:rPr>
        <w:t>(</w:t>
      </w:r>
      <w:r w:rsidRPr="00D828CD">
        <w:rPr>
          <w:color w:val="222222"/>
          <w:lang w:val="nb-NO"/>
        </w:rPr>
        <w:t xml:space="preserve">se </w:t>
      </w:r>
      <w:r w:rsidRPr="00D828CD">
        <w:rPr>
          <w:rStyle w:val="hps"/>
          <w:color w:val="222222"/>
          <w:lang w:val="nb-NO"/>
        </w:rPr>
        <w:t>pkt. 4.8</w:t>
      </w:r>
      <w:r w:rsidRPr="00D828CD">
        <w:rPr>
          <w:color w:val="222222"/>
          <w:lang w:val="nb-NO"/>
        </w:rPr>
        <w:t xml:space="preserve">). </w:t>
      </w:r>
      <w:r w:rsidRPr="00D828CD">
        <w:rPr>
          <w:rStyle w:val="hps"/>
          <w:color w:val="222222"/>
          <w:lang w:val="nb-NO"/>
        </w:rPr>
        <w:t>Rapporterte symptomer</w:t>
      </w:r>
      <w:r w:rsidRPr="00D828CD">
        <w:rPr>
          <w:color w:val="222222"/>
          <w:lang w:val="nb-NO"/>
        </w:rPr>
        <w:t xml:space="preserve"> </w:t>
      </w:r>
      <w:r w:rsidRPr="00D828CD">
        <w:rPr>
          <w:rStyle w:val="hps"/>
          <w:color w:val="222222"/>
          <w:lang w:val="nb-NO"/>
        </w:rPr>
        <w:t>inkluderte</w:t>
      </w:r>
      <w:r w:rsidRPr="00D828CD">
        <w:rPr>
          <w:color w:val="222222"/>
          <w:lang w:val="nb-NO"/>
        </w:rPr>
        <w:t xml:space="preserve"> </w:t>
      </w:r>
      <w:r w:rsidRPr="00D828CD">
        <w:rPr>
          <w:rStyle w:val="hps"/>
          <w:color w:val="222222"/>
          <w:lang w:val="nb-NO"/>
        </w:rPr>
        <w:t>plutselig sterk hodepine</w:t>
      </w:r>
      <w:r w:rsidRPr="00D828CD">
        <w:rPr>
          <w:color w:val="222222"/>
          <w:lang w:val="nb-NO"/>
        </w:rPr>
        <w:t xml:space="preserve">, </w:t>
      </w:r>
      <w:r w:rsidRPr="00D828CD">
        <w:rPr>
          <w:rStyle w:val="hps"/>
          <w:color w:val="222222"/>
          <w:lang w:val="nb-NO"/>
        </w:rPr>
        <w:t>kvalme</w:t>
      </w:r>
      <w:r w:rsidRPr="00D828CD">
        <w:rPr>
          <w:color w:val="222222"/>
          <w:lang w:val="nb-NO"/>
        </w:rPr>
        <w:t xml:space="preserve">, </w:t>
      </w:r>
      <w:r w:rsidRPr="00D828CD">
        <w:rPr>
          <w:rStyle w:val="hps"/>
          <w:color w:val="222222"/>
          <w:lang w:val="nb-NO"/>
        </w:rPr>
        <w:t>oppkast</w:t>
      </w:r>
      <w:r w:rsidRPr="00D828CD">
        <w:rPr>
          <w:color w:val="222222"/>
          <w:lang w:val="nb-NO"/>
        </w:rPr>
        <w:t xml:space="preserve">, </w:t>
      </w:r>
      <w:r w:rsidRPr="00D828CD">
        <w:rPr>
          <w:rStyle w:val="hps"/>
          <w:color w:val="222222"/>
          <w:lang w:val="nb-NO"/>
        </w:rPr>
        <w:t>endret mental</w:t>
      </w:r>
      <w:r w:rsidRPr="00D828CD">
        <w:rPr>
          <w:color w:val="222222"/>
          <w:lang w:val="nb-NO"/>
        </w:rPr>
        <w:t xml:space="preserve"> </w:t>
      </w:r>
      <w:r w:rsidRPr="00D828CD">
        <w:rPr>
          <w:rStyle w:val="hps"/>
          <w:color w:val="222222"/>
          <w:lang w:val="nb-NO"/>
        </w:rPr>
        <w:t>status</w:t>
      </w:r>
      <w:r w:rsidRPr="00D828CD">
        <w:rPr>
          <w:color w:val="222222"/>
          <w:lang w:val="nb-NO"/>
        </w:rPr>
        <w:t xml:space="preserve">, </w:t>
      </w:r>
      <w:r w:rsidRPr="00D828CD">
        <w:rPr>
          <w:rStyle w:val="hps"/>
          <w:color w:val="222222"/>
          <w:lang w:val="nb-NO"/>
        </w:rPr>
        <w:t>synsforstyrrelser</w:t>
      </w:r>
      <w:r w:rsidRPr="00D828CD">
        <w:rPr>
          <w:color w:val="222222"/>
          <w:lang w:val="nb-NO"/>
        </w:rPr>
        <w:t xml:space="preserve"> </w:t>
      </w:r>
      <w:r w:rsidRPr="00D828CD">
        <w:rPr>
          <w:rStyle w:val="hps"/>
          <w:color w:val="222222"/>
          <w:lang w:val="nb-NO"/>
        </w:rPr>
        <w:t>og anfall</w:t>
      </w:r>
      <w:r w:rsidRPr="00D828CD">
        <w:rPr>
          <w:color w:val="222222"/>
          <w:lang w:val="nb-NO"/>
        </w:rPr>
        <w:t xml:space="preserve">. </w:t>
      </w:r>
      <w:r w:rsidRPr="00D828CD">
        <w:rPr>
          <w:rStyle w:val="hps"/>
          <w:color w:val="222222"/>
          <w:lang w:val="nb-NO"/>
        </w:rPr>
        <w:t>Symptomer på</w:t>
      </w:r>
      <w:r w:rsidRPr="00D828CD">
        <w:rPr>
          <w:color w:val="222222"/>
          <w:lang w:val="nb-NO"/>
        </w:rPr>
        <w:t xml:space="preserve"> </w:t>
      </w:r>
      <w:r w:rsidRPr="00D828CD">
        <w:rPr>
          <w:rStyle w:val="hps"/>
          <w:color w:val="222222"/>
          <w:lang w:val="nb-NO"/>
        </w:rPr>
        <w:t>PRES</w:t>
      </w:r>
      <w:r w:rsidRPr="00D828CD">
        <w:rPr>
          <w:color w:val="222222"/>
          <w:lang w:val="nb-NO"/>
        </w:rPr>
        <w:t xml:space="preserve"> </w:t>
      </w:r>
      <w:r w:rsidRPr="00D828CD">
        <w:rPr>
          <w:rStyle w:val="hps"/>
          <w:color w:val="222222"/>
          <w:lang w:val="nb-NO"/>
        </w:rPr>
        <w:t>er vanligvis</w:t>
      </w:r>
      <w:r w:rsidRPr="00D828CD">
        <w:rPr>
          <w:color w:val="222222"/>
          <w:lang w:val="nb-NO"/>
        </w:rPr>
        <w:t xml:space="preserve"> </w:t>
      </w:r>
      <w:r w:rsidRPr="00D828CD">
        <w:rPr>
          <w:rStyle w:val="hps"/>
          <w:color w:val="222222"/>
          <w:lang w:val="nb-NO"/>
        </w:rPr>
        <w:t>reversible</w:t>
      </w:r>
      <w:r w:rsidRPr="00D828CD">
        <w:rPr>
          <w:color w:val="222222"/>
          <w:lang w:val="nb-NO"/>
        </w:rPr>
        <w:t xml:space="preserve">, men </w:t>
      </w:r>
      <w:r w:rsidRPr="00D828CD">
        <w:rPr>
          <w:rStyle w:val="hps"/>
          <w:color w:val="222222"/>
          <w:lang w:val="nb-NO"/>
        </w:rPr>
        <w:t>kan</w:t>
      </w:r>
      <w:r w:rsidRPr="00D828CD">
        <w:rPr>
          <w:color w:val="222222"/>
          <w:lang w:val="nb-NO"/>
        </w:rPr>
        <w:t xml:space="preserve"> </w:t>
      </w:r>
      <w:r w:rsidRPr="00D828CD">
        <w:rPr>
          <w:rStyle w:val="hps"/>
          <w:color w:val="222222"/>
          <w:lang w:val="nb-NO"/>
        </w:rPr>
        <w:t>utvikle seg til</w:t>
      </w:r>
      <w:r w:rsidRPr="00D828CD">
        <w:rPr>
          <w:color w:val="222222"/>
          <w:lang w:val="nb-NO"/>
        </w:rPr>
        <w:t xml:space="preserve"> </w:t>
      </w:r>
      <w:r w:rsidRPr="00D828CD">
        <w:rPr>
          <w:rStyle w:val="hps"/>
          <w:color w:val="222222"/>
          <w:lang w:val="nb-NO"/>
        </w:rPr>
        <w:t>iskemisk slag</w:t>
      </w:r>
      <w:r w:rsidRPr="00D828CD">
        <w:rPr>
          <w:color w:val="222222"/>
          <w:lang w:val="nb-NO"/>
        </w:rPr>
        <w:t xml:space="preserve"> </w:t>
      </w:r>
      <w:r w:rsidRPr="00D828CD">
        <w:rPr>
          <w:rStyle w:val="hps"/>
          <w:color w:val="222222"/>
          <w:lang w:val="nb-NO"/>
        </w:rPr>
        <w:t>eller</w:t>
      </w:r>
      <w:r w:rsidRPr="00D828CD">
        <w:rPr>
          <w:color w:val="222222"/>
          <w:lang w:val="nb-NO"/>
        </w:rPr>
        <w:t xml:space="preserve"> </w:t>
      </w:r>
      <w:r w:rsidRPr="00D828CD">
        <w:rPr>
          <w:rStyle w:val="hps"/>
          <w:color w:val="222222"/>
          <w:lang w:val="nb-NO"/>
        </w:rPr>
        <w:t>hjerneblødning</w:t>
      </w:r>
      <w:r w:rsidRPr="00D828CD">
        <w:rPr>
          <w:color w:val="222222"/>
          <w:lang w:val="nb-NO"/>
        </w:rPr>
        <w:t xml:space="preserve">. </w:t>
      </w:r>
      <w:r w:rsidRPr="00D828CD">
        <w:rPr>
          <w:rStyle w:val="hps"/>
          <w:color w:val="222222"/>
          <w:lang w:val="nb-NO"/>
        </w:rPr>
        <w:t>Forsinkelse</w:t>
      </w:r>
      <w:r w:rsidRPr="00D828CD">
        <w:rPr>
          <w:color w:val="222222"/>
          <w:lang w:val="nb-NO"/>
        </w:rPr>
        <w:t xml:space="preserve"> </w:t>
      </w:r>
      <w:r w:rsidRPr="00D828CD">
        <w:rPr>
          <w:rStyle w:val="hps"/>
          <w:color w:val="222222"/>
          <w:lang w:val="nb-NO"/>
        </w:rPr>
        <w:t>i</w:t>
      </w:r>
      <w:r w:rsidRPr="00D828CD">
        <w:rPr>
          <w:color w:val="222222"/>
          <w:lang w:val="nb-NO"/>
        </w:rPr>
        <w:t xml:space="preserve"> </w:t>
      </w:r>
      <w:r w:rsidRPr="00D828CD">
        <w:rPr>
          <w:rStyle w:val="hps"/>
          <w:color w:val="222222"/>
          <w:lang w:val="nb-NO"/>
        </w:rPr>
        <w:t>diagnostisering og</w:t>
      </w:r>
      <w:r w:rsidRPr="00D828CD">
        <w:rPr>
          <w:color w:val="222222"/>
          <w:lang w:val="nb-NO"/>
        </w:rPr>
        <w:t xml:space="preserve"> </w:t>
      </w:r>
      <w:r w:rsidRPr="00D828CD">
        <w:rPr>
          <w:rStyle w:val="hps"/>
          <w:color w:val="222222"/>
          <w:lang w:val="nb-NO"/>
        </w:rPr>
        <w:t>behandling kan</w:t>
      </w:r>
      <w:r w:rsidRPr="00D828CD">
        <w:rPr>
          <w:color w:val="222222"/>
          <w:lang w:val="nb-NO"/>
        </w:rPr>
        <w:t xml:space="preserve"> </w:t>
      </w:r>
      <w:r w:rsidRPr="00D828CD">
        <w:rPr>
          <w:rStyle w:val="hps"/>
          <w:color w:val="222222"/>
          <w:lang w:val="nb-NO"/>
        </w:rPr>
        <w:t>føre til</w:t>
      </w:r>
      <w:r w:rsidRPr="00D828CD">
        <w:rPr>
          <w:color w:val="222222"/>
          <w:lang w:val="nb-NO"/>
        </w:rPr>
        <w:t xml:space="preserve"> </w:t>
      </w:r>
      <w:r w:rsidRPr="00D828CD">
        <w:rPr>
          <w:rStyle w:val="hps"/>
          <w:color w:val="222222"/>
          <w:lang w:val="nb-NO"/>
        </w:rPr>
        <w:t>varige nevrologiske</w:t>
      </w:r>
      <w:r w:rsidRPr="00D828CD">
        <w:rPr>
          <w:color w:val="222222"/>
          <w:lang w:val="nb-NO"/>
        </w:rPr>
        <w:t xml:space="preserve"> </w:t>
      </w:r>
      <w:r w:rsidRPr="00D828CD">
        <w:rPr>
          <w:rStyle w:val="hps"/>
          <w:color w:val="222222"/>
          <w:lang w:val="nb-NO"/>
        </w:rPr>
        <w:t>følgesykdommer</w:t>
      </w:r>
      <w:r w:rsidRPr="00D828CD">
        <w:rPr>
          <w:color w:val="222222"/>
          <w:lang w:val="nb-NO"/>
        </w:rPr>
        <w:t xml:space="preserve">. </w:t>
      </w:r>
      <w:r w:rsidRPr="00D828CD">
        <w:rPr>
          <w:rStyle w:val="hps"/>
          <w:color w:val="222222"/>
          <w:lang w:val="nb-NO"/>
        </w:rPr>
        <w:t>Hvis</w:t>
      </w:r>
      <w:r w:rsidRPr="00D828CD">
        <w:rPr>
          <w:color w:val="222222"/>
          <w:lang w:val="nb-NO"/>
        </w:rPr>
        <w:t xml:space="preserve"> </w:t>
      </w:r>
      <w:r w:rsidRPr="00D828CD">
        <w:rPr>
          <w:rStyle w:val="hps"/>
          <w:color w:val="222222"/>
          <w:lang w:val="nb-NO"/>
        </w:rPr>
        <w:t>PRES</w:t>
      </w:r>
      <w:r w:rsidRPr="00D828CD">
        <w:rPr>
          <w:color w:val="222222"/>
          <w:lang w:val="nb-NO"/>
        </w:rPr>
        <w:t xml:space="preserve"> </w:t>
      </w:r>
      <w:r w:rsidRPr="00D828CD">
        <w:rPr>
          <w:rStyle w:val="hps"/>
          <w:color w:val="222222"/>
          <w:lang w:val="nb-NO"/>
        </w:rPr>
        <w:t>mistenkes</w:t>
      </w:r>
      <w:r w:rsidRPr="00D828CD">
        <w:rPr>
          <w:color w:val="222222"/>
          <w:lang w:val="nb-NO"/>
        </w:rPr>
        <w:t xml:space="preserve">, </w:t>
      </w:r>
      <w:r w:rsidRPr="00D828CD">
        <w:rPr>
          <w:rStyle w:val="hps"/>
          <w:color w:val="222222"/>
          <w:lang w:val="nb-NO"/>
        </w:rPr>
        <w:t>bør</w:t>
      </w:r>
      <w:r w:rsidRPr="00D828CD">
        <w:rPr>
          <w:color w:val="222222"/>
          <w:lang w:val="nb-NO"/>
        </w:rPr>
        <w:t xml:space="preserve"> </w:t>
      </w:r>
      <w:r w:rsidRPr="00D828CD">
        <w:rPr>
          <w:rStyle w:val="hps"/>
          <w:color w:val="222222"/>
          <w:lang w:val="nb-NO"/>
        </w:rPr>
        <w:t>Gilenya</w:t>
      </w:r>
      <w:r w:rsidRPr="00D828CD">
        <w:rPr>
          <w:color w:val="222222"/>
          <w:lang w:val="nb-NO"/>
        </w:rPr>
        <w:t xml:space="preserve"> </w:t>
      </w:r>
      <w:r w:rsidRPr="00D828CD">
        <w:rPr>
          <w:rStyle w:val="hps"/>
          <w:color w:val="222222"/>
          <w:lang w:val="nb-NO"/>
        </w:rPr>
        <w:t>seponeres</w:t>
      </w:r>
      <w:r w:rsidRPr="00D828CD">
        <w:rPr>
          <w:color w:val="222222"/>
          <w:lang w:val="nb-NO"/>
        </w:rPr>
        <w:t>.</w:t>
      </w:r>
    </w:p>
    <w:p w14:paraId="0E5E4478" w14:textId="77777777" w:rsidR="00F32916" w:rsidRPr="00D828CD" w:rsidRDefault="00F32916" w:rsidP="007A7C1E">
      <w:pPr>
        <w:tabs>
          <w:tab w:val="clear" w:pos="567"/>
        </w:tabs>
        <w:spacing w:line="240" w:lineRule="auto"/>
        <w:rPr>
          <w:szCs w:val="22"/>
          <w:lang w:val="nb-NO"/>
        </w:rPr>
      </w:pPr>
    </w:p>
    <w:p w14:paraId="517563AB" w14:textId="77777777" w:rsidR="00B876B6" w:rsidRPr="00D828CD" w:rsidRDefault="001619AC" w:rsidP="007A7C1E">
      <w:pPr>
        <w:keepNext/>
        <w:tabs>
          <w:tab w:val="clear" w:pos="567"/>
        </w:tabs>
        <w:spacing w:line="240" w:lineRule="auto"/>
        <w:rPr>
          <w:szCs w:val="22"/>
          <w:u w:val="single"/>
          <w:lang w:val="nb-NO"/>
        </w:rPr>
      </w:pPr>
      <w:r w:rsidRPr="00D828CD">
        <w:rPr>
          <w:szCs w:val="22"/>
          <w:u w:val="single"/>
          <w:lang w:val="nb-NO"/>
        </w:rPr>
        <w:t>Tidligere behandling med immun</w:t>
      </w:r>
      <w:r w:rsidR="00B876B6" w:rsidRPr="00D828CD">
        <w:rPr>
          <w:szCs w:val="22"/>
          <w:u w:val="single"/>
          <w:lang w:val="nb-NO"/>
        </w:rPr>
        <w:t>suppressiver</w:t>
      </w:r>
      <w:r w:rsidR="002B1CB6" w:rsidRPr="00D828CD">
        <w:rPr>
          <w:szCs w:val="22"/>
          <w:u w:val="single"/>
          <w:lang w:val="nb-NO"/>
        </w:rPr>
        <w:t xml:space="preserve"> eller immunmodulatorer</w:t>
      </w:r>
    </w:p>
    <w:p w14:paraId="1F7D7A2E" w14:textId="77777777" w:rsidR="00FA01D5" w:rsidRPr="00D828CD" w:rsidRDefault="00FA01D5" w:rsidP="007A7C1E">
      <w:pPr>
        <w:keepNext/>
        <w:tabs>
          <w:tab w:val="clear" w:pos="567"/>
        </w:tabs>
        <w:spacing w:line="240" w:lineRule="auto"/>
        <w:rPr>
          <w:szCs w:val="22"/>
          <w:lang w:val="nb-NO"/>
        </w:rPr>
      </w:pPr>
    </w:p>
    <w:p w14:paraId="2BC4EF22" w14:textId="2967FD74" w:rsidR="00175629" w:rsidRPr="00D828CD" w:rsidRDefault="00982E77" w:rsidP="007A7C1E">
      <w:pPr>
        <w:tabs>
          <w:tab w:val="clear" w:pos="567"/>
        </w:tabs>
        <w:spacing w:line="240" w:lineRule="auto"/>
        <w:rPr>
          <w:szCs w:val="22"/>
          <w:lang w:val="nb-NO"/>
        </w:rPr>
      </w:pPr>
      <w:r w:rsidRPr="00D828CD">
        <w:rPr>
          <w:szCs w:val="22"/>
          <w:lang w:val="nb-NO"/>
        </w:rPr>
        <w:t xml:space="preserve">Ingen studier har vært utført for å undersøke effekt og sikkerhet av </w:t>
      </w:r>
      <w:r w:rsidR="00934E97" w:rsidRPr="00D828CD">
        <w:rPr>
          <w:szCs w:val="22"/>
          <w:lang w:val="nb-NO"/>
        </w:rPr>
        <w:t>fingolimod</w:t>
      </w:r>
      <w:r w:rsidRPr="00D828CD">
        <w:rPr>
          <w:szCs w:val="22"/>
          <w:lang w:val="nb-NO"/>
        </w:rPr>
        <w:t xml:space="preserve"> </w:t>
      </w:r>
      <w:r w:rsidR="00CB1119" w:rsidRPr="00D828CD">
        <w:rPr>
          <w:szCs w:val="22"/>
          <w:lang w:val="nb-NO"/>
        </w:rPr>
        <w:t>når pasienter</w:t>
      </w:r>
      <w:r w:rsidRPr="00D828CD">
        <w:rPr>
          <w:szCs w:val="22"/>
          <w:lang w:val="nb-NO"/>
        </w:rPr>
        <w:t xml:space="preserve"> bytte</w:t>
      </w:r>
      <w:r w:rsidR="00CB1119" w:rsidRPr="00D828CD">
        <w:rPr>
          <w:szCs w:val="22"/>
          <w:lang w:val="nb-NO"/>
        </w:rPr>
        <w:t>r</w:t>
      </w:r>
      <w:r w:rsidRPr="00D828CD">
        <w:rPr>
          <w:szCs w:val="22"/>
          <w:lang w:val="nb-NO"/>
        </w:rPr>
        <w:t xml:space="preserve"> fra </w:t>
      </w:r>
      <w:r w:rsidR="004D5B10" w:rsidRPr="00D828CD">
        <w:rPr>
          <w:szCs w:val="22"/>
          <w:lang w:val="nb-NO"/>
        </w:rPr>
        <w:t xml:space="preserve">behandling med </w:t>
      </w:r>
      <w:r w:rsidRPr="00D828CD">
        <w:rPr>
          <w:szCs w:val="22"/>
          <w:lang w:val="nb-NO"/>
        </w:rPr>
        <w:t xml:space="preserve">teriflunomid, dimetylfumarat eller alemtuzumab til Gilenya. </w:t>
      </w:r>
      <w:r w:rsidR="00B876B6" w:rsidRPr="00D828CD">
        <w:rPr>
          <w:szCs w:val="22"/>
          <w:lang w:val="nb-NO"/>
        </w:rPr>
        <w:t xml:space="preserve">Når pasienter bytter fra </w:t>
      </w:r>
      <w:r w:rsidR="00175629" w:rsidRPr="00D828CD">
        <w:rPr>
          <w:szCs w:val="22"/>
          <w:lang w:val="nb-NO"/>
        </w:rPr>
        <w:t xml:space="preserve">en annen sykdomsmodifiserende behandling til Gilenya, må </w:t>
      </w:r>
      <w:r w:rsidR="00E668EE">
        <w:rPr>
          <w:szCs w:val="22"/>
          <w:lang w:val="nb-NO"/>
        </w:rPr>
        <w:t>eliminasjons</w:t>
      </w:r>
      <w:r w:rsidR="00175629" w:rsidRPr="00D828CD">
        <w:rPr>
          <w:szCs w:val="22"/>
          <w:lang w:val="nb-NO"/>
        </w:rPr>
        <w:t>halv</w:t>
      </w:r>
      <w:r w:rsidR="00CB1119" w:rsidRPr="00D828CD">
        <w:rPr>
          <w:szCs w:val="22"/>
          <w:lang w:val="nb-NO"/>
        </w:rPr>
        <w:t>eringstid og virkningsmekanisme</w:t>
      </w:r>
      <w:r w:rsidR="00175629" w:rsidRPr="00D828CD">
        <w:rPr>
          <w:szCs w:val="22"/>
          <w:lang w:val="nb-NO"/>
        </w:rPr>
        <w:t xml:space="preserve"> til den andre behandlingen </w:t>
      </w:r>
      <w:r w:rsidR="00CB1119" w:rsidRPr="00D828CD">
        <w:rPr>
          <w:szCs w:val="22"/>
          <w:lang w:val="nb-NO"/>
        </w:rPr>
        <w:t xml:space="preserve">vurderes </w:t>
      </w:r>
      <w:r w:rsidR="00175629" w:rsidRPr="00D828CD">
        <w:rPr>
          <w:szCs w:val="22"/>
          <w:lang w:val="nb-NO"/>
        </w:rPr>
        <w:t>f</w:t>
      </w:r>
      <w:r w:rsidR="00D23E02" w:rsidRPr="00D828CD">
        <w:rPr>
          <w:szCs w:val="22"/>
          <w:lang w:val="nb-NO"/>
        </w:rPr>
        <w:t xml:space="preserve">or å unngå en </w:t>
      </w:r>
      <w:r w:rsidR="004D5B10" w:rsidRPr="00D828CD">
        <w:rPr>
          <w:szCs w:val="22"/>
          <w:lang w:val="nb-NO"/>
        </w:rPr>
        <w:t xml:space="preserve">immunologisk </w:t>
      </w:r>
      <w:r w:rsidR="001001C6" w:rsidRPr="00D828CD">
        <w:rPr>
          <w:szCs w:val="22"/>
          <w:lang w:val="nb-NO"/>
        </w:rPr>
        <w:t>tilleggs</w:t>
      </w:r>
      <w:r w:rsidR="00D23E02" w:rsidRPr="00D828CD">
        <w:rPr>
          <w:szCs w:val="22"/>
          <w:lang w:val="nb-NO"/>
        </w:rPr>
        <w:t>effekt</w:t>
      </w:r>
      <w:r w:rsidR="00175629" w:rsidRPr="00D828CD">
        <w:rPr>
          <w:szCs w:val="22"/>
          <w:lang w:val="nb-NO"/>
        </w:rPr>
        <w:t xml:space="preserve"> samtidig </w:t>
      </w:r>
      <w:r w:rsidR="00CB1119" w:rsidRPr="00D828CD">
        <w:rPr>
          <w:szCs w:val="22"/>
          <w:lang w:val="nb-NO"/>
        </w:rPr>
        <w:t>som</w:t>
      </w:r>
      <w:r w:rsidR="004D5B10" w:rsidRPr="00D828CD">
        <w:rPr>
          <w:szCs w:val="22"/>
          <w:lang w:val="nb-NO"/>
        </w:rPr>
        <w:t xml:space="preserve"> at</w:t>
      </w:r>
      <w:r w:rsidR="00CB1119" w:rsidRPr="00D828CD">
        <w:rPr>
          <w:szCs w:val="22"/>
          <w:lang w:val="nb-NO"/>
        </w:rPr>
        <w:t xml:space="preserve"> </w:t>
      </w:r>
      <w:r w:rsidR="00175629" w:rsidRPr="00D828CD">
        <w:rPr>
          <w:szCs w:val="22"/>
          <w:lang w:val="nb-NO"/>
        </w:rPr>
        <w:t>risikoen for reaktivering av sykdommen</w:t>
      </w:r>
      <w:r w:rsidR="00D23E02" w:rsidRPr="00D828CD">
        <w:rPr>
          <w:szCs w:val="22"/>
          <w:lang w:val="nb-NO"/>
        </w:rPr>
        <w:t xml:space="preserve"> må minimaliseres</w:t>
      </w:r>
      <w:r w:rsidR="00175629" w:rsidRPr="00D828CD">
        <w:rPr>
          <w:szCs w:val="22"/>
          <w:lang w:val="nb-NO"/>
        </w:rPr>
        <w:t xml:space="preserve">. </w:t>
      </w:r>
      <w:r w:rsidR="006C373C" w:rsidRPr="00D828CD">
        <w:rPr>
          <w:szCs w:val="22"/>
          <w:lang w:val="nb-NO"/>
        </w:rPr>
        <w:t>Kontroll av</w:t>
      </w:r>
      <w:r w:rsidR="00175629" w:rsidRPr="00D828CD">
        <w:rPr>
          <w:szCs w:val="22"/>
          <w:lang w:val="nb-NO"/>
        </w:rPr>
        <w:t xml:space="preserve"> </w:t>
      </w:r>
      <w:r w:rsidR="001A300E" w:rsidRPr="00D828CD">
        <w:rPr>
          <w:szCs w:val="22"/>
          <w:lang w:val="nb-NO"/>
        </w:rPr>
        <w:t xml:space="preserve">hematologisk status </w:t>
      </w:r>
      <w:r w:rsidR="00175629" w:rsidRPr="00D828CD">
        <w:rPr>
          <w:szCs w:val="22"/>
          <w:lang w:val="nb-NO"/>
        </w:rPr>
        <w:t>anbefales før oppstart av Gilenya for å sikre at immunologiske effekte</w:t>
      </w:r>
      <w:r w:rsidR="006C373C" w:rsidRPr="00D828CD">
        <w:rPr>
          <w:szCs w:val="22"/>
          <w:lang w:val="nb-NO"/>
        </w:rPr>
        <w:t>r</w:t>
      </w:r>
      <w:r w:rsidR="00175629" w:rsidRPr="00D828CD">
        <w:rPr>
          <w:szCs w:val="22"/>
          <w:lang w:val="nb-NO"/>
        </w:rPr>
        <w:t xml:space="preserve"> av den foregående behandlingen (f.eks. cytopeni) har opphørt.</w:t>
      </w:r>
    </w:p>
    <w:p w14:paraId="3D16BC93" w14:textId="77777777" w:rsidR="00175629" w:rsidRPr="00D828CD" w:rsidRDefault="00175629" w:rsidP="007A7C1E">
      <w:pPr>
        <w:tabs>
          <w:tab w:val="clear" w:pos="567"/>
        </w:tabs>
        <w:spacing w:line="240" w:lineRule="auto"/>
        <w:rPr>
          <w:szCs w:val="22"/>
          <w:lang w:val="nb-NO"/>
        </w:rPr>
      </w:pPr>
    </w:p>
    <w:p w14:paraId="2C4D2959" w14:textId="77777777" w:rsidR="00B876B6" w:rsidRPr="00D828CD" w:rsidRDefault="00175629" w:rsidP="007A7C1E">
      <w:pPr>
        <w:tabs>
          <w:tab w:val="clear" w:pos="567"/>
        </w:tabs>
        <w:spacing w:line="240" w:lineRule="auto"/>
        <w:rPr>
          <w:szCs w:val="22"/>
          <w:lang w:val="nb-NO"/>
        </w:rPr>
      </w:pPr>
      <w:r w:rsidRPr="00D828CD">
        <w:rPr>
          <w:szCs w:val="22"/>
          <w:lang w:val="nb-NO"/>
        </w:rPr>
        <w:t xml:space="preserve">Generelt kan Gilenya startes opp umiddelbart etter avslutning av </w:t>
      </w:r>
      <w:r w:rsidR="00B876B6" w:rsidRPr="00D828CD">
        <w:rPr>
          <w:szCs w:val="22"/>
          <w:lang w:val="nb-NO"/>
        </w:rPr>
        <w:t>interferon eller glatirameracetat</w:t>
      </w:r>
      <w:r w:rsidR="00203E5D" w:rsidRPr="00D828CD">
        <w:rPr>
          <w:szCs w:val="22"/>
          <w:lang w:val="nb-NO"/>
        </w:rPr>
        <w:t>.</w:t>
      </w:r>
    </w:p>
    <w:p w14:paraId="2737FBEC" w14:textId="77777777" w:rsidR="00175629" w:rsidRPr="00D828CD" w:rsidRDefault="00175629" w:rsidP="007A7C1E">
      <w:pPr>
        <w:tabs>
          <w:tab w:val="clear" w:pos="567"/>
        </w:tabs>
        <w:spacing w:line="240" w:lineRule="auto"/>
        <w:rPr>
          <w:szCs w:val="22"/>
          <w:lang w:val="nb-NO"/>
        </w:rPr>
      </w:pPr>
    </w:p>
    <w:p w14:paraId="29C8563E" w14:textId="77777777" w:rsidR="00175629" w:rsidRPr="00D828CD" w:rsidRDefault="00175629" w:rsidP="007A7C1E">
      <w:pPr>
        <w:tabs>
          <w:tab w:val="clear" w:pos="567"/>
        </w:tabs>
        <w:spacing w:line="240" w:lineRule="auto"/>
        <w:rPr>
          <w:szCs w:val="22"/>
          <w:lang w:val="nb-NO"/>
        </w:rPr>
      </w:pPr>
      <w:r w:rsidRPr="00D828CD">
        <w:rPr>
          <w:szCs w:val="22"/>
          <w:lang w:val="nb-NO"/>
        </w:rPr>
        <w:t xml:space="preserve">For dimetylfumarat, bør utvaskingsperioden være lang nok til at </w:t>
      </w:r>
      <w:r w:rsidR="001A300E" w:rsidRPr="00D828CD">
        <w:rPr>
          <w:szCs w:val="22"/>
          <w:lang w:val="nb-NO"/>
        </w:rPr>
        <w:t>hematologisk status</w:t>
      </w:r>
      <w:r w:rsidRPr="00D828CD">
        <w:rPr>
          <w:szCs w:val="22"/>
          <w:lang w:val="nb-NO"/>
        </w:rPr>
        <w:t xml:space="preserve"> normaliseres før behandling med Gilenya startes opp.</w:t>
      </w:r>
    </w:p>
    <w:p w14:paraId="05A14345" w14:textId="77777777" w:rsidR="00424774" w:rsidRPr="00D828CD" w:rsidRDefault="00424774" w:rsidP="007A7C1E">
      <w:pPr>
        <w:tabs>
          <w:tab w:val="clear" w:pos="567"/>
        </w:tabs>
        <w:spacing w:line="240" w:lineRule="auto"/>
        <w:rPr>
          <w:szCs w:val="22"/>
          <w:lang w:val="nb-NO"/>
        </w:rPr>
      </w:pPr>
    </w:p>
    <w:p w14:paraId="169E7121" w14:textId="4F1E6700" w:rsidR="00832EDF" w:rsidRPr="00D828CD" w:rsidRDefault="00424774" w:rsidP="007A7C1E">
      <w:pPr>
        <w:tabs>
          <w:tab w:val="clear" w:pos="567"/>
        </w:tabs>
        <w:spacing w:line="240" w:lineRule="auto"/>
        <w:rPr>
          <w:szCs w:val="22"/>
          <w:lang w:val="nb-NO"/>
        </w:rPr>
      </w:pPr>
      <w:r w:rsidRPr="00D828CD">
        <w:rPr>
          <w:szCs w:val="22"/>
          <w:lang w:val="nb-NO"/>
        </w:rPr>
        <w:t xml:space="preserve">På grunn av den lange </w:t>
      </w:r>
      <w:r w:rsidR="00E668EE">
        <w:rPr>
          <w:szCs w:val="22"/>
          <w:lang w:val="nb-NO"/>
        </w:rPr>
        <w:t>eliminasjons</w:t>
      </w:r>
      <w:r w:rsidRPr="00D828CD">
        <w:rPr>
          <w:szCs w:val="22"/>
          <w:lang w:val="nb-NO"/>
        </w:rPr>
        <w:t>halveringstiden til natalizumab</w:t>
      </w:r>
      <w:r w:rsidR="00175629" w:rsidRPr="00D828CD">
        <w:rPr>
          <w:szCs w:val="22"/>
          <w:lang w:val="nb-NO"/>
        </w:rPr>
        <w:t xml:space="preserve"> tar eliminasjonen vanligvis</w:t>
      </w:r>
      <w:r w:rsidRPr="00D828CD">
        <w:rPr>
          <w:szCs w:val="22"/>
          <w:lang w:val="nb-NO"/>
        </w:rPr>
        <w:t xml:space="preserve"> opptil 2</w:t>
      </w:r>
      <w:r w:rsidR="00752AA1" w:rsidRPr="00D828CD">
        <w:rPr>
          <w:szCs w:val="22"/>
          <w:lang w:val="nb-NO"/>
        </w:rPr>
        <w:noBreakHyphen/>
      </w:r>
      <w:r w:rsidRPr="00D828CD">
        <w:rPr>
          <w:szCs w:val="22"/>
          <w:lang w:val="nb-NO"/>
        </w:rPr>
        <w:t xml:space="preserve">3 måneder etter seponering. </w:t>
      </w:r>
      <w:r w:rsidR="00175629" w:rsidRPr="00D828CD">
        <w:rPr>
          <w:szCs w:val="22"/>
          <w:lang w:val="nb-NO"/>
        </w:rPr>
        <w:t>Teriflunomid elimineres også langsomt fra plasma. Uten en akselerert eliminasjonsprosedyre, kan clearance av teriflunomid fra plasma ta fra flere måneder opptil 2 år. En akselerert</w:t>
      </w:r>
      <w:r w:rsidR="00832EDF" w:rsidRPr="00D828CD">
        <w:rPr>
          <w:szCs w:val="22"/>
          <w:lang w:val="nb-NO"/>
        </w:rPr>
        <w:t xml:space="preserve"> eliminasjonsprosedyre som beskrevet i preparatomtalen til teriflunomid anbefales</w:t>
      </w:r>
      <w:r w:rsidR="00787F4A" w:rsidRPr="00D828CD">
        <w:rPr>
          <w:szCs w:val="22"/>
          <w:lang w:val="nb-NO"/>
        </w:rPr>
        <w:t>.</w:t>
      </w:r>
      <w:r w:rsidR="00832EDF" w:rsidRPr="00D828CD">
        <w:rPr>
          <w:szCs w:val="22"/>
          <w:lang w:val="nb-NO"/>
        </w:rPr>
        <w:t xml:space="preserve"> </w:t>
      </w:r>
      <w:r w:rsidR="00787F4A" w:rsidRPr="00D828CD">
        <w:rPr>
          <w:szCs w:val="22"/>
          <w:lang w:val="nb-NO"/>
        </w:rPr>
        <w:t>A</w:t>
      </w:r>
      <w:r w:rsidR="00832EDF" w:rsidRPr="00D828CD">
        <w:rPr>
          <w:szCs w:val="22"/>
          <w:lang w:val="nb-NO"/>
        </w:rPr>
        <w:t>lternativt</w:t>
      </w:r>
      <w:r w:rsidR="00787F4A" w:rsidRPr="00D828CD">
        <w:rPr>
          <w:szCs w:val="22"/>
          <w:lang w:val="nb-NO"/>
        </w:rPr>
        <w:t>,</w:t>
      </w:r>
      <w:r w:rsidR="00832EDF" w:rsidRPr="00D828CD">
        <w:rPr>
          <w:szCs w:val="22"/>
          <w:lang w:val="nb-NO"/>
        </w:rPr>
        <w:t xml:space="preserve"> bør utvaskingsperioden ikke være kortere enn 3,5 måneder. Forsiktighet i forhold til potensielle samtidige immunologiske effekter må utvises når pasienter bytter fra natalizumab eller teriflunomid til Gilenya.</w:t>
      </w:r>
    </w:p>
    <w:p w14:paraId="5766C844" w14:textId="77777777" w:rsidR="00832EDF" w:rsidRPr="00D828CD" w:rsidRDefault="00832EDF" w:rsidP="007A7C1E">
      <w:pPr>
        <w:tabs>
          <w:tab w:val="clear" w:pos="567"/>
        </w:tabs>
        <w:spacing w:line="240" w:lineRule="auto"/>
        <w:rPr>
          <w:szCs w:val="22"/>
          <w:lang w:val="nb-NO"/>
        </w:rPr>
      </w:pPr>
    </w:p>
    <w:p w14:paraId="1D1DCB45" w14:textId="77777777" w:rsidR="00424774" w:rsidRPr="00D828CD" w:rsidRDefault="00832EDF" w:rsidP="007A7C1E">
      <w:pPr>
        <w:tabs>
          <w:tab w:val="clear" w:pos="567"/>
        </w:tabs>
        <w:spacing w:line="240" w:lineRule="auto"/>
        <w:rPr>
          <w:szCs w:val="22"/>
          <w:lang w:val="nb-NO"/>
        </w:rPr>
      </w:pPr>
      <w:r w:rsidRPr="00D828CD">
        <w:rPr>
          <w:szCs w:val="22"/>
          <w:lang w:val="nb-NO"/>
        </w:rPr>
        <w:t>Alemtuzumab har utpregede og langvarige immunosuppressive effekter. Siden den faktiske varigheten av disse effektene er ukjent, anbefales ikke oppstart av behandling med Gilenya etter alemtuzumab dersom ikke nytte</w:t>
      </w:r>
      <w:r w:rsidR="00787F4A" w:rsidRPr="00D828CD">
        <w:rPr>
          <w:szCs w:val="22"/>
          <w:lang w:val="nb-NO"/>
        </w:rPr>
        <w:t>n</w:t>
      </w:r>
      <w:r w:rsidRPr="00D828CD">
        <w:rPr>
          <w:szCs w:val="22"/>
          <w:lang w:val="nb-NO"/>
        </w:rPr>
        <w:t xml:space="preserve"> av en slik behandling klart overveier risikoen for den individuelle pasient.</w:t>
      </w:r>
    </w:p>
    <w:p w14:paraId="1B0BE57E" w14:textId="77777777" w:rsidR="00A92394" w:rsidRPr="00D828CD" w:rsidRDefault="00A92394" w:rsidP="007A7C1E">
      <w:pPr>
        <w:tabs>
          <w:tab w:val="clear" w:pos="567"/>
        </w:tabs>
        <w:spacing w:line="240" w:lineRule="auto"/>
        <w:rPr>
          <w:szCs w:val="22"/>
          <w:lang w:val="nb-NO"/>
        </w:rPr>
      </w:pPr>
    </w:p>
    <w:p w14:paraId="326FDAEE" w14:textId="77777777" w:rsidR="00A92394" w:rsidRPr="00D828CD" w:rsidRDefault="00A92394" w:rsidP="007A7C1E">
      <w:pPr>
        <w:tabs>
          <w:tab w:val="clear" w:pos="567"/>
        </w:tabs>
        <w:spacing w:line="240" w:lineRule="auto"/>
        <w:rPr>
          <w:szCs w:val="22"/>
          <w:lang w:val="nb-NO"/>
        </w:rPr>
      </w:pPr>
      <w:r w:rsidRPr="00D828CD">
        <w:rPr>
          <w:szCs w:val="22"/>
          <w:lang w:val="nb-NO"/>
        </w:rPr>
        <w:t>En a</w:t>
      </w:r>
      <w:r w:rsidR="00AB3A01" w:rsidRPr="00D828CD">
        <w:rPr>
          <w:szCs w:val="22"/>
          <w:lang w:val="nb-NO"/>
        </w:rPr>
        <w:t>vgjørelse om</w:t>
      </w:r>
      <w:r w:rsidRPr="00D828CD">
        <w:rPr>
          <w:szCs w:val="22"/>
          <w:lang w:val="nb-NO"/>
        </w:rPr>
        <w:t xml:space="preserve"> samtidig behand</w:t>
      </w:r>
      <w:r w:rsidR="00AB3A01" w:rsidRPr="00D828CD">
        <w:rPr>
          <w:szCs w:val="22"/>
          <w:lang w:val="nb-NO"/>
        </w:rPr>
        <w:t>ling</w:t>
      </w:r>
      <w:r w:rsidRPr="00D828CD">
        <w:rPr>
          <w:szCs w:val="22"/>
          <w:lang w:val="nb-NO"/>
        </w:rPr>
        <w:t xml:space="preserve"> med kortikosteroider over lengre tid bør tas etter </w:t>
      </w:r>
      <w:r w:rsidR="00AB3A01" w:rsidRPr="00D828CD">
        <w:rPr>
          <w:szCs w:val="22"/>
          <w:lang w:val="nb-NO"/>
        </w:rPr>
        <w:t>nøye vurdering</w:t>
      </w:r>
      <w:r w:rsidRPr="00D828CD">
        <w:rPr>
          <w:szCs w:val="22"/>
          <w:lang w:val="nb-NO"/>
        </w:rPr>
        <w:t>.</w:t>
      </w:r>
    </w:p>
    <w:p w14:paraId="082EB33B" w14:textId="77777777" w:rsidR="00424774" w:rsidRPr="00D828CD" w:rsidRDefault="00424774" w:rsidP="007A7C1E">
      <w:pPr>
        <w:tabs>
          <w:tab w:val="clear" w:pos="567"/>
        </w:tabs>
        <w:spacing w:line="240" w:lineRule="auto"/>
        <w:rPr>
          <w:szCs w:val="22"/>
          <w:lang w:val="nb-NO"/>
        </w:rPr>
      </w:pPr>
    </w:p>
    <w:p w14:paraId="029E9EF3" w14:textId="77777777" w:rsidR="00C6425F" w:rsidRPr="00D828CD" w:rsidRDefault="00A36FF9" w:rsidP="007A7C1E">
      <w:pPr>
        <w:keepNext/>
        <w:tabs>
          <w:tab w:val="clear" w:pos="567"/>
        </w:tabs>
        <w:spacing w:line="240" w:lineRule="auto"/>
        <w:rPr>
          <w:szCs w:val="22"/>
          <w:u w:val="single"/>
          <w:lang w:val="nb-NO"/>
        </w:rPr>
      </w:pPr>
      <w:r w:rsidRPr="00D828CD">
        <w:rPr>
          <w:szCs w:val="22"/>
          <w:u w:val="single"/>
          <w:lang w:val="nb-NO"/>
        </w:rPr>
        <w:t>Samtidig administrering</w:t>
      </w:r>
      <w:r w:rsidR="00C6425F" w:rsidRPr="00D828CD">
        <w:rPr>
          <w:szCs w:val="22"/>
          <w:u w:val="single"/>
          <w:lang w:val="nb-NO"/>
        </w:rPr>
        <w:t xml:space="preserve"> </w:t>
      </w:r>
      <w:r w:rsidR="00D339C6" w:rsidRPr="00D828CD">
        <w:rPr>
          <w:szCs w:val="22"/>
          <w:u w:val="single"/>
          <w:lang w:val="nb-NO"/>
        </w:rPr>
        <w:t>av</w:t>
      </w:r>
      <w:r w:rsidR="00C6425F" w:rsidRPr="00D828CD">
        <w:rPr>
          <w:szCs w:val="22"/>
          <w:u w:val="single"/>
          <w:lang w:val="nb-NO"/>
        </w:rPr>
        <w:t xml:space="preserve"> potente CYP450-</w:t>
      </w:r>
      <w:r w:rsidR="001278D0" w:rsidRPr="00D828CD">
        <w:rPr>
          <w:szCs w:val="22"/>
          <w:u w:val="single"/>
          <w:lang w:val="nb-NO"/>
        </w:rPr>
        <w:t>induktorer</w:t>
      </w:r>
    </w:p>
    <w:p w14:paraId="1A4492D1" w14:textId="77777777" w:rsidR="00FA01D5" w:rsidRPr="00D828CD" w:rsidRDefault="00FA01D5" w:rsidP="007A7C1E">
      <w:pPr>
        <w:keepNext/>
        <w:tabs>
          <w:tab w:val="clear" w:pos="567"/>
        </w:tabs>
        <w:spacing w:line="240" w:lineRule="auto"/>
        <w:rPr>
          <w:szCs w:val="22"/>
          <w:lang w:val="nb-NO"/>
        </w:rPr>
      </w:pPr>
    </w:p>
    <w:p w14:paraId="53C11ACB" w14:textId="77777777" w:rsidR="00C6425F" w:rsidRPr="00D828CD" w:rsidRDefault="00C6425F" w:rsidP="007A7C1E">
      <w:pPr>
        <w:tabs>
          <w:tab w:val="clear" w:pos="567"/>
        </w:tabs>
        <w:spacing w:line="240" w:lineRule="auto"/>
        <w:rPr>
          <w:szCs w:val="22"/>
          <w:lang w:val="nb-NO"/>
        </w:rPr>
      </w:pPr>
      <w:r w:rsidRPr="00D828CD">
        <w:rPr>
          <w:szCs w:val="22"/>
          <w:lang w:val="nb-NO"/>
        </w:rPr>
        <w:t>Kombinasjonen av fingolimod og</w:t>
      </w:r>
      <w:r w:rsidR="001278D0" w:rsidRPr="00D828CD">
        <w:rPr>
          <w:szCs w:val="22"/>
          <w:lang w:val="nb-NO"/>
        </w:rPr>
        <w:t xml:space="preserve"> potente CYP450-induktorer</w:t>
      </w:r>
      <w:r w:rsidRPr="00D828CD">
        <w:rPr>
          <w:szCs w:val="22"/>
          <w:lang w:val="nb-NO"/>
        </w:rPr>
        <w:t xml:space="preserve"> bør brukes med forsiktighet. Samtidig bruk </w:t>
      </w:r>
      <w:r w:rsidR="00D339C6" w:rsidRPr="00D828CD">
        <w:rPr>
          <w:szCs w:val="22"/>
          <w:lang w:val="nb-NO"/>
        </w:rPr>
        <w:t>av</w:t>
      </w:r>
      <w:r w:rsidRPr="00D828CD">
        <w:rPr>
          <w:szCs w:val="22"/>
          <w:lang w:val="nb-NO"/>
        </w:rPr>
        <w:t xml:space="preserve"> </w:t>
      </w:r>
      <w:r w:rsidR="00D339C6" w:rsidRPr="00D828CD">
        <w:rPr>
          <w:szCs w:val="22"/>
          <w:lang w:val="nb-NO"/>
        </w:rPr>
        <w:t>j</w:t>
      </w:r>
      <w:r w:rsidRPr="00D828CD">
        <w:rPr>
          <w:szCs w:val="22"/>
          <w:lang w:val="nb-NO"/>
        </w:rPr>
        <w:t>ohannesurt anbefales ikke (se pkt. 4.5).</w:t>
      </w:r>
    </w:p>
    <w:p w14:paraId="322DB770" w14:textId="77777777" w:rsidR="00C6425F" w:rsidRPr="00D828CD" w:rsidRDefault="00C6425F" w:rsidP="007A7C1E">
      <w:pPr>
        <w:tabs>
          <w:tab w:val="clear" w:pos="567"/>
        </w:tabs>
        <w:spacing w:line="240" w:lineRule="auto"/>
        <w:rPr>
          <w:szCs w:val="22"/>
          <w:lang w:val="nb-NO"/>
        </w:rPr>
      </w:pPr>
    </w:p>
    <w:p w14:paraId="3289871B" w14:textId="7DD66900" w:rsidR="004F4093" w:rsidRPr="00D828CD" w:rsidRDefault="004F4093" w:rsidP="007A7C1E">
      <w:pPr>
        <w:keepNext/>
        <w:tabs>
          <w:tab w:val="clear" w:pos="567"/>
        </w:tabs>
        <w:spacing w:line="240" w:lineRule="auto"/>
        <w:rPr>
          <w:szCs w:val="22"/>
          <w:u w:val="single"/>
          <w:lang w:val="nb-NO"/>
        </w:rPr>
      </w:pPr>
      <w:r w:rsidRPr="00D828CD">
        <w:rPr>
          <w:szCs w:val="22"/>
          <w:u w:val="single"/>
          <w:lang w:val="nb-NO"/>
        </w:rPr>
        <w:t>Maligniteter</w:t>
      </w:r>
    </w:p>
    <w:p w14:paraId="45013C96" w14:textId="77777777" w:rsidR="004F4093" w:rsidRPr="00D828CD" w:rsidRDefault="004F4093" w:rsidP="007A7C1E">
      <w:pPr>
        <w:keepNext/>
        <w:tabs>
          <w:tab w:val="clear" w:pos="567"/>
        </w:tabs>
        <w:spacing w:line="240" w:lineRule="auto"/>
        <w:rPr>
          <w:szCs w:val="22"/>
          <w:lang w:val="nb-NO"/>
        </w:rPr>
      </w:pPr>
    </w:p>
    <w:p w14:paraId="1EE3076D" w14:textId="12EFBBDC" w:rsidR="0045256A" w:rsidRPr="00D828CD" w:rsidRDefault="00100468" w:rsidP="007A7C1E">
      <w:pPr>
        <w:keepNext/>
        <w:tabs>
          <w:tab w:val="clear" w:pos="567"/>
        </w:tabs>
        <w:spacing w:line="240" w:lineRule="auto"/>
        <w:rPr>
          <w:i/>
          <w:szCs w:val="22"/>
          <w:u w:val="single"/>
          <w:lang w:val="nb-NO"/>
        </w:rPr>
      </w:pPr>
      <w:r w:rsidRPr="00D828CD">
        <w:rPr>
          <w:i/>
          <w:szCs w:val="22"/>
          <w:u w:val="single"/>
          <w:lang w:val="nb-NO"/>
        </w:rPr>
        <w:t xml:space="preserve">Kutane </w:t>
      </w:r>
      <w:r w:rsidR="004F4093" w:rsidRPr="00D828CD">
        <w:rPr>
          <w:i/>
          <w:szCs w:val="22"/>
          <w:u w:val="single"/>
          <w:lang w:val="nb-NO"/>
        </w:rPr>
        <w:t>maligniteter</w:t>
      </w:r>
    </w:p>
    <w:p w14:paraId="5A88611F" w14:textId="7F1ECF80" w:rsidR="0045256A" w:rsidRPr="00D828CD" w:rsidRDefault="0045256A" w:rsidP="007A7C1E">
      <w:pPr>
        <w:tabs>
          <w:tab w:val="clear" w:pos="567"/>
        </w:tabs>
        <w:spacing w:line="240" w:lineRule="auto"/>
        <w:rPr>
          <w:szCs w:val="22"/>
          <w:lang w:val="nb-NO"/>
        </w:rPr>
      </w:pPr>
      <w:r w:rsidRPr="00D828CD">
        <w:rPr>
          <w:szCs w:val="22"/>
          <w:lang w:val="nb-NO"/>
        </w:rPr>
        <w:t xml:space="preserve">Basalcellekarsinom </w:t>
      </w:r>
      <w:r w:rsidR="00565416" w:rsidRPr="00D828CD">
        <w:rPr>
          <w:szCs w:val="22"/>
          <w:lang w:val="nb-NO"/>
        </w:rPr>
        <w:t>og andre kutan</w:t>
      </w:r>
      <w:r w:rsidR="00EE068D" w:rsidRPr="00D828CD">
        <w:rPr>
          <w:szCs w:val="22"/>
          <w:lang w:val="nb-NO"/>
        </w:rPr>
        <w:t>e neoplasmer, inkludert</w:t>
      </w:r>
      <w:r w:rsidR="006F7329" w:rsidRPr="00D828CD">
        <w:rPr>
          <w:szCs w:val="22"/>
          <w:lang w:val="nb-NO"/>
        </w:rPr>
        <w:t xml:space="preserve"> malignt</w:t>
      </w:r>
      <w:r w:rsidR="00EE068D" w:rsidRPr="00D828CD">
        <w:rPr>
          <w:szCs w:val="22"/>
          <w:lang w:val="nb-NO"/>
        </w:rPr>
        <w:t xml:space="preserve"> </w:t>
      </w:r>
      <w:r w:rsidR="00565416" w:rsidRPr="00D828CD">
        <w:rPr>
          <w:szCs w:val="22"/>
          <w:lang w:val="nb-NO"/>
        </w:rPr>
        <w:t xml:space="preserve">melanom, </w:t>
      </w:r>
      <w:r w:rsidR="008944C8" w:rsidRPr="00D828CD">
        <w:rPr>
          <w:szCs w:val="22"/>
          <w:lang w:val="nb-NO"/>
        </w:rPr>
        <w:t>plateepitel</w:t>
      </w:r>
      <w:r w:rsidR="00565416" w:rsidRPr="00D828CD">
        <w:rPr>
          <w:szCs w:val="22"/>
          <w:lang w:val="nb-NO"/>
        </w:rPr>
        <w:t>karsinom, Kaposi</w:t>
      </w:r>
      <w:r w:rsidR="007F7785" w:rsidRPr="00D828CD">
        <w:rPr>
          <w:szCs w:val="22"/>
          <w:lang w:val="nb-NO"/>
        </w:rPr>
        <w:t>s</w:t>
      </w:r>
      <w:r w:rsidR="008E44D6" w:rsidRPr="00D828CD">
        <w:rPr>
          <w:szCs w:val="22"/>
          <w:lang w:val="nb-NO"/>
        </w:rPr>
        <w:t xml:space="preserve"> sarkom og </w:t>
      </w:r>
      <w:r w:rsidR="00D356A9">
        <w:rPr>
          <w:szCs w:val="22"/>
          <w:lang w:val="nb-NO"/>
        </w:rPr>
        <w:t>m</w:t>
      </w:r>
      <w:r w:rsidR="008E44D6" w:rsidRPr="00D828CD">
        <w:rPr>
          <w:szCs w:val="22"/>
          <w:lang w:val="nb-NO"/>
        </w:rPr>
        <w:t>erkel</w:t>
      </w:r>
      <w:r w:rsidR="00565416" w:rsidRPr="00D828CD">
        <w:rPr>
          <w:szCs w:val="22"/>
          <w:lang w:val="nb-NO"/>
        </w:rPr>
        <w:t xml:space="preserve">cellekarsinom </w:t>
      </w:r>
      <w:r w:rsidRPr="00D828CD">
        <w:rPr>
          <w:szCs w:val="22"/>
          <w:lang w:val="nb-NO"/>
        </w:rPr>
        <w:t xml:space="preserve">har vært rapportert hos pasienter behandlet med Gilenya (se pkt. 4.8). Det oppfordres til å være oppmerksom på hudlesjoner og en hudundersøkelse er anbefalt etter oppstart, </w:t>
      </w:r>
      <w:r w:rsidR="00832CA8" w:rsidRPr="00D828CD">
        <w:rPr>
          <w:szCs w:val="22"/>
          <w:lang w:val="nb-NO"/>
        </w:rPr>
        <w:t>og deretter hver 6. til 12. måned</w:t>
      </w:r>
      <w:r w:rsidR="00A96394" w:rsidRPr="00D828CD">
        <w:rPr>
          <w:szCs w:val="22"/>
          <w:lang w:val="nb-NO"/>
        </w:rPr>
        <w:t xml:space="preserve"> med hensyn til klinisk skjønn</w:t>
      </w:r>
      <w:r w:rsidRPr="00D828CD">
        <w:rPr>
          <w:szCs w:val="22"/>
          <w:lang w:val="nb-NO"/>
        </w:rPr>
        <w:t>. Pasienten bør henvises til en hudlege dersom mistenkelige lesjoner oppdages.</w:t>
      </w:r>
    </w:p>
    <w:p w14:paraId="3D02DB6C" w14:textId="77777777" w:rsidR="007F7785" w:rsidRPr="00D828CD" w:rsidRDefault="007F7785" w:rsidP="007A7C1E">
      <w:pPr>
        <w:tabs>
          <w:tab w:val="clear" w:pos="567"/>
        </w:tabs>
        <w:spacing w:line="240" w:lineRule="auto"/>
        <w:rPr>
          <w:szCs w:val="22"/>
          <w:lang w:val="nb-NO"/>
        </w:rPr>
      </w:pPr>
    </w:p>
    <w:p w14:paraId="31A88D0F" w14:textId="77777777" w:rsidR="007F7785" w:rsidRPr="00D828CD" w:rsidRDefault="007F7785" w:rsidP="007A7C1E">
      <w:pPr>
        <w:tabs>
          <w:tab w:val="clear" w:pos="567"/>
        </w:tabs>
        <w:spacing w:line="240" w:lineRule="auto"/>
        <w:rPr>
          <w:szCs w:val="22"/>
          <w:lang w:val="nb-NO"/>
        </w:rPr>
      </w:pPr>
      <w:r w:rsidRPr="00D828CD">
        <w:rPr>
          <w:szCs w:val="22"/>
          <w:lang w:val="nb-NO"/>
        </w:rPr>
        <w:t xml:space="preserve">Siden det er en potensiell risiko for </w:t>
      </w:r>
      <w:r w:rsidR="006F7329" w:rsidRPr="00D828CD">
        <w:rPr>
          <w:szCs w:val="22"/>
          <w:lang w:val="nb-NO"/>
        </w:rPr>
        <w:t>malignt</w:t>
      </w:r>
      <w:r w:rsidRPr="00D828CD">
        <w:rPr>
          <w:szCs w:val="22"/>
          <w:lang w:val="nb-NO"/>
        </w:rPr>
        <w:t xml:space="preserve"> hudvekst, bør pasienter </w:t>
      </w:r>
      <w:r w:rsidR="00BE6446" w:rsidRPr="00D828CD">
        <w:rPr>
          <w:szCs w:val="22"/>
          <w:lang w:val="nb-NO"/>
        </w:rPr>
        <w:t xml:space="preserve">som </w:t>
      </w:r>
      <w:r w:rsidR="008E44D6" w:rsidRPr="00D828CD">
        <w:rPr>
          <w:szCs w:val="22"/>
          <w:lang w:val="nb-NO"/>
        </w:rPr>
        <w:t>behandl</w:t>
      </w:r>
      <w:r w:rsidR="00BE6446" w:rsidRPr="00D828CD">
        <w:rPr>
          <w:szCs w:val="22"/>
          <w:lang w:val="nb-NO"/>
        </w:rPr>
        <w:t>es</w:t>
      </w:r>
      <w:r w:rsidRPr="00D828CD">
        <w:rPr>
          <w:szCs w:val="22"/>
          <w:lang w:val="nb-NO"/>
        </w:rPr>
        <w:t xml:space="preserve"> med fingolimod være advart mot eksponering for sollys uten beskyttelse. Disse pasientene bør ikke motta samtidig behandling med fototerapi med UV-B-stråling eller PUVA-fotokjemoterapi.</w:t>
      </w:r>
    </w:p>
    <w:p w14:paraId="2A385596" w14:textId="7270B604" w:rsidR="00D83484" w:rsidRPr="00D828CD" w:rsidRDefault="00D83484" w:rsidP="007A7C1E">
      <w:pPr>
        <w:tabs>
          <w:tab w:val="clear" w:pos="567"/>
        </w:tabs>
        <w:spacing w:line="240" w:lineRule="auto"/>
        <w:rPr>
          <w:szCs w:val="22"/>
          <w:lang w:val="nb-NO"/>
        </w:rPr>
      </w:pPr>
    </w:p>
    <w:p w14:paraId="4E659930" w14:textId="30FAADB8" w:rsidR="004F4093" w:rsidRPr="00D828CD" w:rsidRDefault="004F4093" w:rsidP="007A7C1E">
      <w:pPr>
        <w:keepNext/>
        <w:tabs>
          <w:tab w:val="clear" w:pos="567"/>
        </w:tabs>
        <w:spacing w:line="240" w:lineRule="auto"/>
        <w:rPr>
          <w:i/>
          <w:szCs w:val="22"/>
          <w:u w:val="single"/>
          <w:lang w:val="nb-NO"/>
        </w:rPr>
      </w:pPr>
      <w:r w:rsidRPr="00D828CD">
        <w:rPr>
          <w:i/>
          <w:szCs w:val="22"/>
          <w:u w:val="single"/>
          <w:lang w:val="nb-NO"/>
        </w:rPr>
        <w:t>Lymfom</w:t>
      </w:r>
    </w:p>
    <w:p w14:paraId="6903A658" w14:textId="401C9819" w:rsidR="004F4093" w:rsidRPr="00D828CD" w:rsidRDefault="004F4093" w:rsidP="007A7C1E">
      <w:pPr>
        <w:tabs>
          <w:tab w:val="clear" w:pos="567"/>
        </w:tabs>
        <w:spacing w:line="240" w:lineRule="auto"/>
        <w:rPr>
          <w:szCs w:val="22"/>
          <w:lang w:val="nb-NO"/>
        </w:rPr>
      </w:pPr>
      <w:r w:rsidRPr="00D828CD">
        <w:rPr>
          <w:szCs w:val="22"/>
          <w:lang w:val="nb-NO"/>
        </w:rPr>
        <w:t xml:space="preserve">Tilfeller av lymfom har forekommet i kliniske studier og etter markedsføring (se pkt. 4.8). De rapporterte tilfellene var </w:t>
      </w:r>
      <w:r w:rsidR="000746C3" w:rsidRPr="00D828CD">
        <w:rPr>
          <w:szCs w:val="22"/>
          <w:lang w:val="nb-NO"/>
        </w:rPr>
        <w:t>heterogene av</w:t>
      </w:r>
      <w:r w:rsidRPr="00D828CD">
        <w:rPr>
          <w:szCs w:val="22"/>
          <w:lang w:val="nb-NO"/>
        </w:rPr>
        <w:t xml:space="preserve"> natur,</w:t>
      </w:r>
      <w:r w:rsidR="000746C3" w:rsidRPr="00D828CD">
        <w:rPr>
          <w:szCs w:val="22"/>
          <w:lang w:val="nb-NO"/>
        </w:rPr>
        <w:t xml:space="preserve"> med</w:t>
      </w:r>
      <w:r w:rsidRPr="00D828CD">
        <w:rPr>
          <w:szCs w:val="22"/>
          <w:lang w:val="nb-NO"/>
        </w:rPr>
        <w:t xml:space="preserve"> hovedsakelig non</w:t>
      </w:r>
      <w:r w:rsidRPr="00D828CD">
        <w:rPr>
          <w:szCs w:val="22"/>
          <w:lang w:val="nb-NO"/>
        </w:rPr>
        <w:noBreakHyphen/>
        <w:t>Hodgkins lymfom, inkludert B</w:t>
      </w:r>
      <w:r w:rsidRPr="00D828CD">
        <w:rPr>
          <w:szCs w:val="22"/>
          <w:lang w:val="nb-NO"/>
        </w:rPr>
        <w:noBreakHyphen/>
        <w:t xml:space="preserve"> og T</w:t>
      </w:r>
      <w:r w:rsidRPr="00D828CD">
        <w:rPr>
          <w:szCs w:val="22"/>
          <w:lang w:val="nb-NO"/>
        </w:rPr>
        <w:noBreakHyphen/>
        <w:t xml:space="preserve">cellelymfom. </w:t>
      </w:r>
      <w:r w:rsidR="000746C3" w:rsidRPr="00D828CD">
        <w:rPr>
          <w:szCs w:val="22"/>
          <w:lang w:val="nb-NO"/>
        </w:rPr>
        <w:t>Tilfeller av kutan</w:t>
      </w:r>
      <w:r w:rsidR="00C52A21" w:rsidRPr="00D828CD">
        <w:rPr>
          <w:szCs w:val="22"/>
          <w:lang w:val="nb-NO"/>
        </w:rPr>
        <w:t>t</w:t>
      </w:r>
      <w:r w:rsidR="000746C3" w:rsidRPr="00D828CD">
        <w:rPr>
          <w:szCs w:val="22"/>
          <w:lang w:val="nb-NO"/>
        </w:rPr>
        <w:t xml:space="preserve"> T</w:t>
      </w:r>
      <w:r w:rsidR="000746C3" w:rsidRPr="00D828CD">
        <w:rPr>
          <w:szCs w:val="22"/>
          <w:lang w:val="nb-NO"/>
        </w:rPr>
        <w:noBreakHyphen/>
        <w:t>cellelymfom (mycosis fungoides) har blitt observert. Et fatalt tilfelle av Epstein</w:t>
      </w:r>
      <w:r w:rsidR="000746C3" w:rsidRPr="00D828CD">
        <w:rPr>
          <w:szCs w:val="22"/>
          <w:lang w:val="nb-NO"/>
        </w:rPr>
        <w:noBreakHyphen/>
        <w:t>Barr</w:t>
      </w:r>
      <w:r w:rsidR="000746C3" w:rsidRPr="00D828CD">
        <w:rPr>
          <w:szCs w:val="22"/>
          <w:lang w:val="nb-NO"/>
        </w:rPr>
        <w:noBreakHyphen/>
        <w:t>virus (EBV)</w:t>
      </w:r>
      <w:r w:rsidR="000746C3" w:rsidRPr="00D828CD">
        <w:rPr>
          <w:szCs w:val="22"/>
          <w:lang w:val="nb-NO"/>
        </w:rPr>
        <w:noBreakHyphen/>
        <w:t>positiv B</w:t>
      </w:r>
      <w:r w:rsidR="000746C3" w:rsidRPr="00D828CD">
        <w:rPr>
          <w:szCs w:val="22"/>
          <w:lang w:val="nb-NO"/>
        </w:rPr>
        <w:noBreakHyphen/>
        <w:t xml:space="preserve">cellelymfom har også blitt observert. Dersom lymfom mistenkes, skal </w:t>
      </w:r>
      <w:r w:rsidR="003C6873" w:rsidRPr="00D828CD">
        <w:rPr>
          <w:szCs w:val="22"/>
          <w:lang w:val="nb-NO"/>
        </w:rPr>
        <w:t xml:space="preserve">behandlingen </w:t>
      </w:r>
      <w:r w:rsidR="000746C3" w:rsidRPr="00D828CD">
        <w:rPr>
          <w:szCs w:val="22"/>
          <w:lang w:val="nb-NO"/>
        </w:rPr>
        <w:t>seponeres.</w:t>
      </w:r>
    </w:p>
    <w:p w14:paraId="486DAA21" w14:textId="77777777" w:rsidR="004F4093" w:rsidRPr="00D828CD" w:rsidRDefault="004F4093" w:rsidP="007A7C1E">
      <w:pPr>
        <w:tabs>
          <w:tab w:val="clear" w:pos="567"/>
        </w:tabs>
        <w:spacing w:line="240" w:lineRule="auto"/>
        <w:rPr>
          <w:szCs w:val="22"/>
          <w:lang w:val="nb-NO"/>
        </w:rPr>
      </w:pPr>
    </w:p>
    <w:p w14:paraId="4E382CDD" w14:textId="77777777" w:rsidR="00FA1623" w:rsidRPr="00D828CD" w:rsidRDefault="00FA1623" w:rsidP="007A7C1E">
      <w:pPr>
        <w:keepNext/>
        <w:tabs>
          <w:tab w:val="clear" w:pos="567"/>
        </w:tabs>
        <w:spacing w:line="240" w:lineRule="auto"/>
        <w:rPr>
          <w:szCs w:val="22"/>
          <w:u w:val="single"/>
          <w:lang w:val="nb-NO"/>
        </w:rPr>
      </w:pPr>
      <w:r w:rsidRPr="00D828CD">
        <w:rPr>
          <w:szCs w:val="22"/>
          <w:u w:val="single"/>
          <w:lang w:val="nb-NO"/>
        </w:rPr>
        <w:t>Fertile kvinner</w:t>
      </w:r>
    </w:p>
    <w:p w14:paraId="5C1DFE2A" w14:textId="77777777" w:rsidR="00054DEF" w:rsidRPr="00D828CD" w:rsidRDefault="00054DEF" w:rsidP="007A7C1E">
      <w:pPr>
        <w:keepNext/>
        <w:tabs>
          <w:tab w:val="clear" w:pos="567"/>
        </w:tabs>
        <w:spacing w:line="240" w:lineRule="auto"/>
        <w:rPr>
          <w:szCs w:val="22"/>
          <w:lang w:val="nb-NO"/>
        </w:rPr>
      </w:pPr>
    </w:p>
    <w:p w14:paraId="05AC6FF9" w14:textId="77777777" w:rsidR="0009462A" w:rsidRPr="00D828CD" w:rsidRDefault="00CA2D1E" w:rsidP="007A7C1E">
      <w:pPr>
        <w:tabs>
          <w:tab w:val="clear" w:pos="567"/>
        </w:tabs>
        <w:spacing w:line="240" w:lineRule="auto"/>
        <w:rPr>
          <w:szCs w:val="22"/>
          <w:lang w:val="nb-NO"/>
        </w:rPr>
      </w:pPr>
      <w:r w:rsidRPr="00D828CD">
        <w:rPr>
          <w:szCs w:val="22"/>
          <w:lang w:val="nb-NO"/>
        </w:rPr>
        <w:t xml:space="preserve">På grunn av risikoen for fosteret er bruk av fingolimod kontraindisert under graviditet og hos </w:t>
      </w:r>
      <w:r w:rsidR="009E5027" w:rsidRPr="00D828CD">
        <w:rPr>
          <w:szCs w:val="22"/>
          <w:lang w:val="nb-NO"/>
        </w:rPr>
        <w:t xml:space="preserve">fertile </w:t>
      </w:r>
      <w:r w:rsidRPr="00D828CD">
        <w:rPr>
          <w:szCs w:val="22"/>
          <w:lang w:val="nb-NO"/>
        </w:rPr>
        <w:t xml:space="preserve">kvinner som ikke bruker sikker prevensjon. Før </w:t>
      </w:r>
      <w:r w:rsidR="00F66941" w:rsidRPr="00D828CD">
        <w:rPr>
          <w:szCs w:val="22"/>
          <w:lang w:val="nb-NO"/>
        </w:rPr>
        <w:t xml:space="preserve">oppstart av </w:t>
      </w:r>
      <w:r w:rsidRPr="00D828CD">
        <w:rPr>
          <w:szCs w:val="22"/>
          <w:lang w:val="nb-NO"/>
        </w:rPr>
        <w:t>behandling</w:t>
      </w:r>
      <w:r w:rsidR="00F66941" w:rsidRPr="00D828CD">
        <w:rPr>
          <w:szCs w:val="22"/>
          <w:lang w:val="nb-NO"/>
        </w:rPr>
        <w:t xml:space="preserve"> </w:t>
      </w:r>
      <w:r w:rsidRPr="00D828CD">
        <w:rPr>
          <w:szCs w:val="22"/>
          <w:lang w:val="nb-NO"/>
        </w:rPr>
        <w:t xml:space="preserve">må </w:t>
      </w:r>
      <w:r w:rsidR="009E5027" w:rsidRPr="00D828CD">
        <w:rPr>
          <w:szCs w:val="22"/>
          <w:lang w:val="nb-NO"/>
        </w:rPr>
        <w:t xml:space="preserve">fertile </w:t>
      </w:r>
      <w:r w:rsidRPr="00D828CD">
        <w:rPr>
          <w:szCs w:val="22"/>
          <w:lang w:val="nb-NO"/>
        </w:rPr>
        <w:t>kvinner</w:t>
      </w:r>
      <w:r w:rsidR="00D139CA" w:rsidRPr="00D828CD">
        <w:rPr>
          <w:szCs w:val="22"/>
          <w:lang w:val="nb-NO"/>
        </w:rPr>
        <w:t xml:space="preserve"> </w:t>
      </w:r>
      <w:r w:rsidR="002122FA" w:rsidRPr="00D828CD">
        <w:rPr>
          <w:szCs w:val="22"/>
          <w:lang w:val="nb-NO"/>
        </w:rPr>
        <w:t xml:space="preserve">informeres </w:t>
      </w:r>
      <w:r w:rsidRPr="00D828CD">
        <w:rPr>
          <w:szCs w:val="22"/>
          <w:lang w:val="nb-NO"/>
        </w:rPr>
        <w:t>om ris</w:t>
      </w:r>
      <w:r w:rsidR="002122FA" w:rsidRPr="00D828CD">
        <w:rPr>
          <w:szCs w:val="22"/>
          <w:lang w:val="nb-NO"/>
        </w:rPr>
        <w:t>i</w:t>
      </w:r>
      <w:r w:rsidRPr="00D828CD">
        <w:rPr>
          <w:szCs w:val="22"/>
          <w:lang w:val="nb-NO"/>
        </w:rPr>
        <w:t xml:space="preserve">koen for fosteret, en negativ graviditetstest </w:t>
      </w:r>
      <w:r w:rsidR="00591A8A" w:rsidRPr="00D828CD">
        <w:rPr>
          <w:szCs w:val="22"/>
          <w:lang w:val="nb-NO"/>
        </w:rPr>
        <w:t>skal</w:t>
      </w:r>
      <w:r w:rsidR="009D42AC" w:rsidRPr="00D828CD">
        <w:rPr>
          <w:szCs w:val="22"/>
          <w:lang w:val="nb-NO"/>
        </w:rPr>
        <w:t xml:space="preserve"> </w:t>
      </w:r>
      <w:r w:rsidR="00F66941" w:rsidRPr="00D828CD">
        <w:rPr>
          <w:szCs w:val="22"/>
          <w:lang w:val="nb-NO"/>
        </w:rPr>
        <w:t xml:space="preserve">foreligge </w:t>
      </w:r>
      <w:r w:rsidRPr="00D828CD">
        <w:rPr>
          <w:szCs w:val="22"/>
          <w:lang w:val="nb-NO"/>
        </w:rPr>
        <w:t xml:space="preserve">og sikker prevensjon </w:t>
      </w:r>
      <w:r w:rsidR="00591A8A" w:rsidRPr="00D828CD">
        <w:rPr>
          <w:szCs w:val="22"/>
          <w:lang w:val="nb-NO"/>
        </w:rPr>
        <w:t>skal</w:t>
      </w:r>
      <w:r w:rsidRPr="00D828CD">
        <w:rPr>
          <w:szCs w:val="22"/>
          <w:lang w:val="nb-NO"/>
        </w:rPr>
        <w:t xml:space="preserve"> brukes under behandling og i 2 måneder etter avsluttet behandling (se pkt. </w:t>
      </w:r>
      <w:r w:rsidR="00F66941" w:rsidRPr="00D828CD">
        <w:rPr>
          <w:szCs w:val="22"/>
          <w:lang w:val="nb-NO"/>
        </w:rPr>
        <w:t>4.3 og 4.6</w:t>
      </w:r>
      <w:r w:rsidR="0009462A" w:rsidRPr="00D828CD">
        <w:rPr>
          <w:szCs w:val="22"/>
          <w:lang w:val="nb-NO"/>
        </w:rPr>
        <w:t xml:space="preserve"> og informasjonen i informasjonspak</w:t>
      </w:r>
      <w:r w:rsidR="009E5027" w:rsidRPr="00D828CD">
        <w:rPr>
          <w:szCs w:val="22"/>
          <w:lang w:val="nb-NO"/>
        </w:rPr>
        <w:t>ken</w:t>
      </w:r>
      <w:r w:rsidR="0009462A" w:rsidRPr="00D828CD">
        <w:rPr>
          <w:szCs w:val="22"/>
          <w:lang w:val="nb-NO"/>
        </w:rPr>
        <w:t xml:space="preserve"> </w:t>
      </w:r>
      <w:r w:rsidR="009E5027" w:rsidRPr="00D828CD">
        <w:rPr>
          <w:szCs w:val="22"/>
          <w:lang w:val="nb-NO"/>
        </w:rPr>
        <w:t>til</w:t>
      </w:r>
      <w:r w:rsidR="0009462A" w:rsidRPr="00D828CD">
        <w:rPr>
          <w:szCs w:val="22"/>
          <w:lang w:val="nb-NO"/>
        </w:rPr>
        <w:t xml:space="preserve"> leger</w:t>
      </w:r>
      <w:r w:rsidR="00BD14A2" w:rsidRPr="00D828CD">
        <w:rPr>
          <w:szCs w:val="22"/>
          <w:lang w:val="nb-NO"/>
        </w:rPr>
        <w:t>)</w:t>
      </w:r>
      <w:r w:rsidR="00F66941" w:rsidRPr="00D828CD">
        <w:rPr>
          <w:szCs w:val="22"/>
          <w:lang w:val="nb-NO"/>
        </w:rPr>
        <w:t>.</w:t>
      </w:r>
    </w:p>
    <w:p w14:paraId="43504759" w14:textId="77777777" w:rsidR="00FA1623" w:rsidRPr="00D828CD" w:rsidRDefault="00FA1623" w:rsidP="007A7C1E">
      <w:pPr>
        <w:tabs>
          <w:tab w:val="clear" w:pos="567"/>
        </w:tabs>
        <w:spacing w:line="240" w:lineRule="auto"/>
        <w:rPr>
          <w:szCs w:val="22"/>
          <w:lang w:val="nb-NO"/>
        </w:rPr>
      </w:pPr>
    </w:p>
    <w:p w14:paraId="79CDFB65" w14:textId="1206B3F4" w:rsidR="00D83484" w:rsidRPr="00D828CD" w:rsidRDefault="00D83484" w:rsidP="007A7C1E">
      <w:pPr>
        <w:keepNext/>
        <w:tabs>
          <w:tab w:val="clear" w:pos="567"/>
        </w:tabs>
        <w:spacing w:line="240" w:lineRule="auto"/>
        <w:rPr>
          <w:szCs w:val="22"/>
          <w:u w:val="single"/>
          <w:lang w:val="nb-NO"/>
        </w:rPr>
      </w:pPr>
      <w:r w:rsidRPr="00D828CD">
        <w:rPr>
          <w:szCs w:val="22"/>
          <w:u w:val="single"/>
          <w:lang w:val="nb-NO"/>
        </w:rPr>
        <w:t>Tumefa</w:t>
      </w:r>
      <w:r w:rsidR="00643984" w:rsidRPr="00D828CD">
        <w:rPr>
          <w:szCs w:val="22"/>
          <w:u w:val="single"/>
          <w:lang w:val="nb-NO"/>
        </w:rPr>
        <w:t>k</w:t>
      </w:r>
      <w:r w:rsidRPr="00D828CD">
        <w:rPr>
          <w:szCs w:val="22"/>
          <w:u w:val="single"/>
          <w:lang w:val="nb-NO"/>
        </w:rPr>
        <w:t>tive lesjoner</w:t>
      </w:r>
    </w:p>
    <w:p w14:paraId="6E323844" w14:textId="77777777" w:rsidR="00D83484" w:rsidRPr="00D828CD" w:rsidRDefault="00D83484" w:rsidP="007A7C1E">
      <w:pPr>
        <w:keepNext/>
        <w:tabs>
          <w:tab w:val="clear" w:pos="567"/>
        </w:tabs>
        <w:spacing w:line="240" w:lineRule="auto"/>
        <w:rPr>
          <w:szCs w:val="22"/>
          <w:lang w:val="nb-NO"/>
        </w:rPr>
      </w:pPr>
    </w:p>
    <w:p w14:paraId="17A57C2C" w14:textId="2403D2A5" w:rsidR="00D83484" w:rsidRPr="00D828CD" w:rsidRDefault="00EA2B1E" w:rsidP="007A7C1E">
      <w:pPr>
        <w:tabs>
          <w:tab w:val="clear" w:pos="567"/>
        </w:tabs>
        <w:spacing w:line="240" w:lineRule="auto"/>
        <w:rPr>
          <w:szCs w:val="22"/>
          <w:lang w:val="nb-NO"/>
        </w:rPr>
      </w:pPr>
      <w:r w:rsidRPr="00D828CD">
        <w:rPr>
          <w:szCs w:val="22"/>
          <w:lang w:val="nb-NO"/>
        </w:rPr>
        <w:t>Sjeldne tilfeller av tumefa</w:t>
      </w:r>
      <w:r w:rsidR="00643984" w:rsidRPr="00D828CD">
        <w:rPr>
          <w:szCs w:val="22"/>
          <w:lang w:val="nb-NO"/>
        </w:rPr>
        <w:t>k</w:t>
      </w:r>
      <w:r w:rsidRPr="00D828CD">
        <w:rPr>
          <w:szCs w:val="22"/>
          <w:lang w:val="nb-NO"/>
        </w:rPr>
        <w:t xml:space="preserve">tive lesjoner forbundet med </w:t>
      </w:r>
      <w:r w:rsidR="00943885" w:rsidRPr="00D828CD">
        <w:rPr>
          <w:szCs w:val="22"/>
          <w:lang w:val="nb-NO"/>
        </w:rPr>
        <w:t>MS</w:t>
      </w:r>
      <w:r w:rsidR="00943885" w:rsidRPr="00D828CD">
        <w:rPr>
          <w:szCs w:val="22"/>
          <w:lang w:val="nb-NO"/>
        </w:rPr>
        <w:noBreakHyphen/>
        <w:t>anfall har blitt rapportert etter markedsføring. Ved alvorlige anfall bør MR utføres for å ut</w:t>
      </w:r>
      <w:r w:rsidR="00494D4D" w:rsidRPr="00D828CD">
        <w:rPr>
          <w:szCs w:val="22"/>
          <w:lang w:val="nb-NO"/>
        </w:rPr>
        <w:t>e</w:t>
      </w:r>
      <w:r w:rsidR="00943885" w:rsidRPr="00D828CD">
        <w:rPr>
          <w:szCs w:val="22"/>
          <w:lang w:val="nb-NO"/>
        </w:rPr>
        <w:t>lukke tumefa</w:t>
      </w:r>
      <w:r w:rsidR="00643984" w:rsidRPr="00D828CD">
        <w:rPr>
          <w:szCs w:val="22"/>
          <w:lang w:val="nb-NO"/>
        </w:rPr>
        <w:t>k</w:t>
      </w:r>
      <w:r w:rsidR="00943885" w:rsidRPr="00D828CD">
        <w:rPr>
          <w:szCs w:val="22"/>
          <w:lang w:val="nb-NO"/>
        </w:rPr>
        <w:t xml:space="preserve">tive lesjoner. Seponering av </w:t>
      </w:r>
      <w:r w:rsidR="003C6873" w:rsidRPr="00D828CD">
        <w:rPr>
          <w:szCs w:val="22"/>
          <w:lang w:val="nb-NO"/>
        </w:rPr>
        <w:t>behandlingen</w:t>
      </w:r>
      <w:r w:rsidR="00943885" w:rsidRPr="00D828CD">
        <w:rPr>
          <w:szCs w:val="22"/>
          <w:lang w:val="nb-NO"/>
        </w:rPr>
        <w:t xml:space="preserve"> bør</w:t>
      </w:r>
      <w:r w:rsidR="00F56887" w:rsidRPr="00D828CD">
        <w:rPr>
          <w:szCs w:val="22"/>
          <w:lang w:val="nb-NO"/>
        </w:rPr>
        <w:t xml:space="preserve"> i hvert enkelt tilfelle</w:t>
      </w:r>
      <w:r w:rsidR="00943885" w:rsidRPr="00D828CD">
        <w:rPr>
          <w:szCs w:val="22"/>
          <w:lang w:val="nb-NO"/>
        </w:rPr>
        <w:t xml:space="preserve"> vurderes av legen</w:t>
      </w:r>
      <w:r w:rsidR="00F56887" w:rsidRPr="00D828CD">
        <w:rPr>
          <w:szCs w:val="22"/>
          <w:lang w:val="nb-NO"/>
        </w:rPr>
        <w:t>,</w:t>
      </w:r>
      <w:r w:rsidR="00943885" w:rsidRPr="00D828CD">
        <w:rPr>
          <w:szCs w:val="22"/>
          <w:lang w:val="nb-NO"/>
        </w:rPr>
        <w:t xml:space="preserve"> </w:t>
      </w:r>
      <w:r w:rsidR="009C1F91" w:rsidRPr="00D828CD">
        <w:rPr>
          <w:szCs w:val="22"/>
          <w:lang w:val="nb-NO"/>
        </w:rPr>
        <w:t>basert på individuell nytte og risiko.</w:t>
      </w:r>
    </w:p>
    <w:p w14:paraId="42995403" w14:textId="77777777" w:rsidR="000A2206" w:rsidRPr="00D828CD" w:rsidRDefault="000A2206" w:rsidP="007A7C1E">
      <w:pPr>
        <w:tabs>
          <w:tab w:val="clear" w:pos="567"/>
        </w:tabs>
        <w:spacing w:line="240" w:lineRule="auto"/>
        <w:rPr>
          <w:szCs w:val="22"/>
          <w:lang w:val="nb-NO"/>
        </w:rPr>
      </w:pPr>
    </w:p>
    <w:p w14:paraId="0F38E17E" w14:textId="77777777" w:rsidR="000A2206" w:rsidRPr="00D828CD" w:rsidRDefault="00C5628C" w:rsidP="007A7C1E">
      <w:pPr>
        <w:keepNext/>
        <w:tabs>
          <w:tab w:val="clear" w:pos="567"/>
        </w:tabs>
        <w:spacing w:line="240" w:lineRule="auto"/>
        <w:rPr>
          <w:szCs w:val="22"/>
          <w:u w:val="single"/>
          <w:lang w:val="nb-NO"/>
        </w:rPr>
      </w:pPr>
      <w:r w:rsidRPr="00D828CD">
        <w:rPr>
          <w:szCs w:val="22"/>
          <w:u w:val="single"/>
          <w:lang w:val="nb-NO"/>
        </w:rPr>
        <w:t>Tilbakefall</w:t>
      </w:r>
      <w:r w:rsidR="000A2206" w:rsidRPr="00D828CD">
        <w:rPr>
          <w:szCs w:val="22"/>
          <w:u w:val="single"/>
          <w:lang w:val="nb-NO"/>
        </w:rPr>
        <w:t xml:space="preserve"> av sykdomsa</w:t>
      </w:r>
      <w:r w:rsidR="00857F63" w:rsidRPr="00D828CD">
        <w:rPr>
          <w:szCs w:val="22"/>
          <w:u w:val="single"/>
          <w:lang w:val="nb-NO"/>
        </w:rPr>
        <w:t>ktivitet</w:t>
      </w:r>
      <w:r w:rsidR="00F66941" w:rsidRPr="00D828CD">
        <w:rPr>
          <w:szCs w:val="22"/>
          <w:u w:val="single"/>
          <w:lang w:val="nb-NO"/>
        </w:rPr>
        <w:t xml:space="preserve"> etter avsluttet behandling med fingolimod</w:t>
      </w:r>
    </w:p>
    <w:p w14:paraId="142F4F8E" w14:textId="77777777" w:rsidR="00FA01D5" w:rsidRPr="00D828CD" w:rsidRDefault="00FA01D5" w:rsidP="007A7C1E">
      <w:pPr>
        <w:keepNext/>
        <w:tabs>
          <w:tab w:val="clear" w:pos="567"/>
        </w:tabs>
        <w:spacing w:line="240" w:lineRule="auto"/>
        <w:rPr>
          <w:szCs w:val="22"/>
          <w:lang w:val="nb-NO"/>
        </w:rPr>
      </w:pPr>
    </w:p>
    <w:p w14:paraId="760BB793" w14:textId="77777777" w:rsidR="000A2206" w:rsidRPr="00D828CD" w:rsidRDefault="000A2206" w:rsidP="007A7C1E">
      <w:pPr>
        <w:tabs>
          <w:tab w:val="clear" w:pos="567"/>
        </w:tabs>
        <w:spacing w:line="240" w:lineRule="auto"/>
        <w:rPr>
          <w:szCs w:val="22"/>
          <w:lang w:val="nb-NO"/>
        </w:rPr>
      </w:pPr>
      <w:r w:rsidRPr="00D828CD">
        <w:rPr>
          <w:szCs w:val="22"/>
          <w:lang w:val="nb-NO"/>
        </w:rPr>
        <w:t>Etter markedsføring er alvorlig sy</w:t>
      </w:r>
      <w:r w:rsidR="006A6F8F" w:rsidRPr="00D828CD">
        <w:rPr>
          <w:szCs w:val="22"/>
          <w:lang w:val="nb-NO"/>
        </w:rPr>
        <w:t>kdom</w:t>
      </w:r>
      <w:r w:rsidR="009E1852" w:rsidRPr="00D828CD">
        <w:rPr>
          <w:szCs w:val="22"/>
          <w:lang w:val="nb-NO"/>
        </w:rPr>
        <w:t>s</w:t>
      </w:r>
      <w:r w:rsidR="006A6F8F" w:rsidRPr="00D828CD">
        <w:rPr>
          <w:szCs w:val="22"/>
          <w:lang w:val="nb-NO"/>
        </w:rPr>
        <w:t>forverring observert</w:t>
      </w:r>
      <w:r w:rsidRPr="00D828CD">
        <w:rPr>
          <w:szCs w:val="22"/>
          <w:lang w:val="nb-NO"/>
        </w:rPr>
        <w:t xml:space="preserve"> </w:t>
      </w:r>
      <w:r w:rsidR="006A6F8F" w:rsidRPr="00D828CD">
        <w:rPr>
          <w:szCs w:val="22"/>
          <w:lang w:val="nb-NO"/>
        </w:rPr>
        <w:t>en sjelden gang hos enkelte</w:t>
      </w:r>
      <w:r w:rsidRPr="00D828CD">
        <w:rPr>
          <w:szCs w:val="22"/>
          <w:lang w:val="nb-NO"/>
        </w:rPr>
        <w:t xml:space="preserve"> pasienter som </w:t>
      </w:r>
      <w:r w:rsidR="00857F63" w:rsidRPr="00D828CD">
        <w:rPr>
          <w:szCs w:val="22"/>
          <w:lang w:val="nb-NO"/>
        </w:rPr>
        <w:t>har stoppet</w:t>
      </w:r>
      <w:r w:rsidRPr="00D828CD">
        <w:rPr>
          <w:szCs w:val="22"/>
          <w:lang w:val="nb-NO"/>
        </w:rPr>
        <w:t xml:space="preserve"> </w:t>
      </w:r>
      <w:r w:rsidR="006A6F8F" w:rsidRPr="00D828CD">
        <w:rPr>
          <w:szCs w:val="22"/>
          <w:lang w:val="nb-NO"/>
        </w:rPr>
        <w:t xml:space="preserve">med </w:t>
      </w:r>
      <w:r w:rsidRPr="00D828CD">
        <w:rPr>
          <w:szCs w:val="22"/>
          <w:lang w:val="nb-NO"/>
        </w:rPr>
        <w:t>fingol</w:t>
      </w:r>
      <w:r w:rsidR="00C5628C" w:rsidRPr="00D828CD">
        <w:rPr>
          <w:szCs w:val="22"/>
          <w:lang w:val="nb-NO"/>
        </w:rPr>
        <w:t xml:space="preserve">imod. </w:t>
      </w:r>
      <w:r w:rsidR="002122FA" w:rsidRPr="00D828CD">
        <w:rPr>
          <w:szCs w:val="22"/>
          <w:lang w:val="nb-NO"/>
        </w:rPr>
        <w:t>Dette ha</w:t>
      </w:r>
      <w:r w:rsidR="00F66941" w:rsidRPr="00D828CD">
        <w:rPr>
          <w:szCs w:val="22"/>
          <w:lang w:val="nb-NO"/>
        </w:rPr>
        <w:t xml:space="preserve">r generelt blitt observert innen 12 uker etter avsluttet </w:t>
      </w:r>
      <w:r w:rsidR="002122FA" w:rsidRPr="00D828CD">
        <w:rPr>
          <w:szCs w:val="22"/>
          <w:lang w:val="nb-NO"/>
        </w:rPr>
        <w:t>behandling med fingolimod, men ha</w:t>
      </w:r>
      <w:r w:rsidR="00F66941" w:rsidRPr="00D828CD">
        <w:rPr>
          <w:szCs w:val="22"/>
          <w:lang w:val="nb-NO"/>
        </w:rPr>
        <w:t xml:space="preserve">r også </w:t>
      </w:r>
      <w:r w:rsidR="0071360F" w:rsidRPr="00D828CD">
        <w:rPr>
          <w:szCs w:val="22"/>
          <w:lang w:val="nb-NO"/>
        </w:rPr>
        <w:t xml:space="preserve">blitt </w:t>
      </w:r>
      <w:r w:rsidR="00F66941" w:rsidRPr="00D828CD">
        <w:rPr>
          <w:szCs w:val="22"/>
          <w:lang w:val="nb-NO"/>
        </w:rPr>
        <w:t>rapportert</w:t>
      </w:r>
      <w:r w:rsidR="0071360F" w:rsidRPr="00D828CD">
        <w:rPr>
          <w:szCs w:val="22"/>
          <w:lang w:val="nb-NO"/>
        </w:rPr>
        <w:t xml:space="preserve"> i</w:t>
      </w:r>
      <w:r w:rsidR="00F66941" w:rsidRPr="00D828CD">
        <w:rPr>
          <w:szCs w:val="22"/>
          <w:lang w:val="nb-NO"/>
        </w:rPr>
        <w:t xml:space="preserve"> opptil 24 uker etter avsluttet behandling med fingolimod. Forsiktighet skal derfor utvises når behandling med fingolimod av</w:t>
      </w:r>
      <w:r w:rsidR="009E5027" w:rsidRPr="00D828CD">
        <w:rPr>
          <w:szCs w:val="22"/>
          <w:lang w:val="nb-NO"/>
        </w:rPr>
        <w:t>sluttes</w:t>
      </w:r>
      <w:r w:rsidR="00F66941" w:rsidRPr="00D828CD">
        <w:rPr>
          <w:szCs w:val="22"/>
          <w:lang w:val="nb-NO"/>
        </w:rPr>
        <w:t>. Dersom sepon</w:t>
      </w:r>
      <w:r w:rsidR="002122FA" w:rsidRPr="00D828CD">
        <w:rPr>
          <w:szCs w:val="22"/>
          <w:lang w:val="nb-NO"/>
        </w:rPr>
        <w:t>ering av fingolimod er nødvendi</w:t>
      </w:r>
      <w:r w:rsidR="00F66941" w:rsidRPr="00D828CD">
        <w:rPr>
          <w:szCs w:val="22"/>
          <w:lang w:val="nb-NO"/>
        </w:rPr>
        <w:t>g, bør m</w:t>
      </w:r>
      <w:r w:rsidR="00C5628C" w:rsidRPr="00D828CD">
        <w:rPr>
          <w:szCs w:val="22"/>
          <w:lang w:val="nb-NO"/>
        </w:rPr>
        <w:t>uligheten for tilbakefall</w:t>
      </w:r>
      <w:r w:rsidRPr="00D828CD">
        <w:rPr>
          <w:szCs w:val="22"/>
          <w:lang w:val="nb-NO"/>
        </w:rPr>
        <w:t xml:space="preserve"> av eksepsjonelt høy sykdomsaktivitet </w:t>
      </w:r>
      <w:r w:rsidR="006A6F8F" w:rsidRPr="00D828CD">
        <w:rPr>
          <w:szCs w:val="22"/>
          <w:lang w:val="nb-NO"/>
        </w:rPr>
        <w:t xml:space="preserve">vurderes </w:t>
      </w:r>
      <w:r w:rsidR="00F66941" w:rsidRPr="00D828CD">
        <w:rPr>
          <w:szCs w:val="22"/>
          <w:lang w:val="nb-NO"/>
        </w:rPr>
        <w:t>og pasienter bør monitoeres for relevante tegn og symptomer og passende behandling skal init</w:t>
      </w:r>
      <w:r w:rsidR="002122FA" w:rsidRPr="00D828CD">
        <w:rPr>
          <w:szCs w:val="22"/>
          <w:lang w:val="nb-NO"/>
        </w:rPr>
        <w:t>i</w:t>
      </w:r>
      <w:r w:rsidR="00F66941" w:rsidRPr="00D828CD">
        <w:rPr>
          <w:szCs w:val="22"/>
          <w:lang w:val="nb-NO"/>
        </w:rPr>
        <w:t xml:space="preserve">eres etter behov </w:t>
      </w:r>
      <w:r w:rsidR="006A6F8F" w:rsidRPr="00D828CD">
        <w:rPr>
          <w:szCs w:val="22"/>
          <w:lang w:val="nb-NO"/>
        </w:rPr>
        <w:t xml:space="preserve">(se </w:t>
      </w:r>
      <w:r w:rsidR="00C5628C" w:rsidRPr="00D828CD">
        <w:rPr>
          <w:szCs w:val="22"/>
          <w:lang w:val="nb-NO"/>
        </w:rPr>
        <w:t>”</w:t>
      </w:r>
      <w:r w:rsidR="006A6F8F" w:rsidRPr="00D828CD">
        <w:rPr>
          <w:szCs w:val="22"/>
          <w:lang w:val="nb-NO"/>
        </w:rPr>
        <w:t>Avslutning av behandling</w:t>
      </w:r>
      <w:r w:rsidR="00C5628C" w:rsidRPr="00D828CD">
        <w:rPr>
          <w:szCs w:val="22"/>
          <w:lang w:val="nb-NO"/>
        </w:rPr>
        <w:t>”</w:t>
      </w:r>
      <w:r w:rsidRPr="00D828CD">
        <w:rPr>
          <w:szCs w:val="22"/>
          <w:lang w:val="nb-NO"/>
        </w:rPr>
        <w:t xml:space="preserve"> nedenfor).</w:t>
      </w:r>
    </w:p>
    <w:p w14:paraId="3A8E7D10" w14:textId="77777777" w:rsidR="000A2206" w:rsidRPr="00D828CD" w:rsidRDefault="000A2206" w:rsidP="007A7C1E">
      <w:pPr>
        <w:tabs>
          <w:tab w:val="clear" w:pos="567"/>
        </w:tabs>
        <w:spacing w:line="240" w:lineRule="auto"/>
        <w:rPr>
          <w:szCs w:val="22"/>
          <w:u w:val="single"/>
          <w:lang w:val="nb-NO"/>
        </w:rPr>
      </w:pPr>
    </w:p>
    <w:p w14:paraId="07608FA1" w14:textId="77777777" w:rsidR="00DB1C86" w:rsidRPr="00D828CD" w:rsidRDefault="00550EF8" w:rsidP="007A7C1E">
      <w:pPr>
        <w:keepNext/>
        <w:tabs>
          <w:tab w:val="clear" w:pos="567"/>
        </w:tabs>
        <w:spacing w:line="240" w:lineRule="auto"/>
        <w:rPr>
          <w:szCs w:val="22"/>
          <w:u w:val="single"/>
          <w:lang w:val="nb-NO"/>
        </w:rPr>
      </w:pPr>
      <w:r w:rsidRPr="00D828CD">
        <w:rPr>
          <w:szCs w:val="22"/>
          <w:u w:val="single"/>
          <w:lang w:val="nb-NO"/>
        </w:rPr>
        <w:t>Avslutning av behandling</w:t>
      </w:r>
    </w:p>
    <w:p w14:paraId="1E72CB89" w14:textId="77777777" w:rsidR="00FA01D5" w:rsidRPr="00D828CD" w:rsidRDefault="00FA01D5" w:rsidP="007A7C1E">
      <w:pPr>
        <w:keepNext/>
        <w:tabs>
          <w:tab w:val="clear" w:pos="567"/>
        </w:tabs>
        <w:spacing w:line="240" w:lineRule="auto"/>
        <w:rPr>
          <w:szCs w:val="22"/>
          <w:lang w:val="nb-NO"/>
        </w:rPr>
      </w:pPr>
    </w:p>
    <w:p w14:paraId="34F71B84" w14:textId="77777777" w:rsidR="00FE0A85" w:rsidRPr="00D828CD" w:rsidRDefault="00FE0A85" w:rsidP="007A7C1E">
      <w:pPr>
        <w:tabs>
          <w:tab w:val="clear" w:pos="567"/>
        </w:tabs>
        <w:spacing w:line="240" w:lineRule="auto"/>
        <w:rPr>
          <w:szCs w:val="22"/>
          <w:lang w:val="nb-NO"/>
        </w:rPr>
      </w:pPr>
      <w:r w:rsidRPr="00D828CD">
        <w:rPr>
          <w:szCs w:val="22"/>
          <w:lang w:val="nb-NO"/>
        </w:rPr>
        <w:t xml:space="preserve">Dersom det </w:t>
      </w:r>
      <w:r w:rsidR="00550EF8" w:rsidRPr="00D828CD">
        <w:rPr>
          <w:szCs w:val="22"/>
          <w:lang w:val="nb-NO"/>
        </w:rPr>
        <w:t>bestemmes at</w:t>
      </w:r>
      <w:r w:rsidRPr="00D828CD">
        <w:rPr>
          <w:szCs w:val="22"/>
          <w:lang w:val="nb-NO"/>
        </w:rPr>
        <w:t xml:space="preserve"> behandling med Gilenya</w:t>
      </w:r>
      <w:r w:rsidR="00550EF8" w:rsidRPr="00D828CD">
        <w:rPr>
          <w:szCs w:val="22"/>
          <w:lang w:val="nb-NO"/>
        </w:rPr>
        <w:t xml:space="preserve"> skal avbrytes</w:t>
      </w:r>
      <w:r w:rsidRPr="00D828CD">
        <w:rPr>
          <w:szCs w:val="22"/>
          <w:lang w:val="nb-NO"/>
        </w:rPr>
        <w:t xml:space="preserve">, </w:t>
      </w:r>
      <w:r w:rsidR="00901B5D" w:rsidRPr="00D828CD">
        <w:rPr>
          <w:szCs w:val="22"/>
          <w:lang w:val="nb-NO"/>
        </w:rPr>
        <w:t>er det</w:t>
      </w:r>
      <w:r w:rsidR="00E95A01" w:rsidRPr="00D828CD">
        <w:rPr>
          <w:szCs w:val="22"/>
          <w:lang w:val="nb-NO"/>
        </w:rPr>
        <w:t>, basert på halveringstiden,</w:t>
      </w:r>
      <w:r w:rsidR="00901B5D" w:rsidRPr="00D828CD">
        <w:rPr>
          <w:szCs w:val="22"/>
          <w:lang w:val="nb-NO"/>
        </w:rPr>
        <w:t xml:space="preserve"> nødvendig med et 6-ukers intervall uten behandling for å fje</w:t>
      </w:r>
      <w:r w:rsidR="00E95A01" w:rsidRPr="00D828CD">
        <w:rPr>
          <w:szCs w:val="22"/>
          <w:lang w:val="nb-NO"/>
        </w:rPr>
        <w:t>rne fingolimod fra sirkulasjonen</w:t>
      </w:r>
      <w:r w:rsidR="00901B5D" w:rsidRPr="00D828CD">
        <w:rPr>
          <w:szCs w:val="22"/>
          <w:lang w:val="nb-NO"/>
        </w:rPr>
        <w:t xml:space="preserve"> (se pkt. 5.2)</w:t>
      </w:r>
      <w:r w:rsidR="00161FF4" w:rsidRPr="00D828CD">
        <w:rPr>
          <w:szCs w:val="22"/>
          <w:lang w:val="nb-NO"/>
        </w:rPr>
        <w:t xml:space="preserve">. Antall lymfocytter går </w:t>
      </w:r>
      <w:r w:rsidR="00901B5D" w:rsidRPr="00D828CD">
        <w:rPr>
          <w:szCs w:val="22"/>
          <w:lang w:val="nb-NO"/>
        </w:rPr>
        <w:t>progressivt</w:t>
      </w:r>
      <w:r w:rsidRPr="00D828CD">
        <w:rPr>
          <w:szCs w:val="22"/>
          <w:lang w:val="nb-NO"/>
        </w:rPr>
        <w:t xml:space="preserve"> tilbake til normalt nivå innen 1</w:t>
      </w:r>
      <w:r w:rsidR="00550EF8" w:rsidRPr="00D828CD">
        <w:rPr>
          <w:szCs w:val="22"/>
          <w:lang w:val="nb-NO"/>
        </w:rPr>
        <w:noBreakHyphen/>
      </w:r>
      <w:r w:rsidRPr="00D828CD">
        <w:rPr>
          <w:szCs w:val="22"/>
          <w:lang w:val="nb-NO"/>
        </w:rPr>
        <w:t xml:space="preserve">2 måneder etter avsluttet behandling </w:t>
      </w:r>
      <w:r w:rsidR="009E1852" w:rsidRPr="00D828CD">
        <w:rPr>
          <w:szCs w:val="22"/>
          <w:lang w:val="nb-NO"/>
        </w:rPr>
        <w:t xml:space="preserve">hos de fleste pasienter </w:t>
      </w:r>
      <w:r w:rsidRPr="00D828CD">
        <w:rPr>
          <w:szCs w:val="22"/>
          <w:lang w:val="nb-NO"/>
        </w:rPr>
        <w:t>(se pkt.</w:t>
      </w:r>
      <w:r w:rsidR="00550EF8" w:rsidRPr="00D828CD">
        <w:rPr>
          <w:szCs w:val="22"/>
          <w:lang w:val="nb-NO"/>
        </w:rPr>
        <w:t> </w:t>
      </w:r>
      <w:r w:rsidRPr="00D828CD">
        <w:rPr>
          <w:szCs w:val="22"/>
          <w:lang w:val="nb-NO"/>
        </w:rPr>
        <w:t>5.1)</w:t>
      </w:r>
      <w:r w:rsidR="009E1852" w:rsidRPr="00D828CD">
        <w:rPr>
          <w:szCs w:val="22"/>
          <w:lang w:val="nb-NO"/>
        </w:rPr>
        <w:t xml:space="preserve"> selv om full gjenoppretting kan ta betydelig lengre tid hos enkelte pasienter</w:t>
      </w:r>
      <w:r w:rsidRPr="00D828CD">
        <w:rPr>
          <w:szCs w:val="22"/>
          <w:lang w:val="nb-NO"/>
        </w:rPr>
        <w:t xml:space="preserve">. </w:t>
      </w:r>
      <w:r w:rsidR="00550EF8" w:rsidRPr="00D828CD">
        <w:rPr>
          <w:szCs w:val="22"/>
          <w:lang w:val="nb-NO"/>
        </w:rPr>
        <w:t>Opps</w:t>
      </w:r>
      <w:r w:rsidRPr="00D828CD">
        <w:rPr>
          <w:szCs w:val="22"/>
          <w:lang w:val="nb-NO"/>
        </w:rPr>
        <w:t>tart av a</w:t>
      </w:r>
      <w:r w:rsidR="00682F1D" w:rsidRPr="00D828CD">
        <w:rPr>
          <w:szCs w:val="22"/>
          <w:lang w:val="nb-NO"/>
        </w:rPr>
        <w:t>nnen behandling i denne perioden</w:t>
      </w:r>
      <w:r w:rsidRPr="00D828CD">
        <w:rPr>
          <w:szCs w:val="22"/>
          <w:lang w:val="nb-NO"/>
        </w:rPr>
        <w:t xml:space="preserve"> vil resultere i samtidig </w:t>
      </w:r>
      <w:r w:rsidRPr="00D828CD">
        <w:rPr>
          <w:szCs w:val="22"/>
          <w:lang w:val="nb-NO"/>
        </w:rPr>
        <w:lastRenderedPageBreak/>
        <w:t>eksponering for fingolimod. Bruk av immunsuppres</w:t>
      </w:r>
      <w:r w:rsidR="00F42168" w:rsidRPr="00D828CD">
        <w:rPr>
          <w:szCs w:val="22"/>
          <w:lang w:val="nb-NO"/>
        </w:rPr>
        <w:t>s</w:t>
      </w:r>
      <w:r w:rsidRPr="00D828CD">
        <w:rPr>
          <w:szCs w:val="22"/>
          <w:lang w:val="nb-NO"/>
        </w:rPr>
        <w:t>iva rett etter avsluttet G</w:t>
      </w:r>
      <w:r w:rsidR="00550EF8" w:rsidRPr="00D828CD">
        <w:rPr>
          <w:szCs w:val="22"/>
          <w:lang w:val="nb-NO"/>
        </w:rPr>
        <w:t>i</w:t>
      </w:r>
      <w:r w:rsidRPr="00D828CD">
        <w:rPr>
          <w:szCs w:val="22"/>
          <w:lang w:val="nb-NO"/>
        </w:rPr>
        <w:t xml:space="preserve">lenya-behandling kan føre til </w:t>
      </w:r>
      <w:r w:rsidR="004B4B2F" w:rsidRPr="00D828CD">
        <w:rPr>
          <w:szCs w:val="22"/>
          <w:lang w:val="nb-NO"/>
        </w:rPr>
        <w:t>tilleggs</w:t>
      </w:r>
      <w:r w:rsidRPr="00D828CD">
        <w:rPr>
          <w:szCs w:val="22"/>
          <w:lang w:val="nb-NO"/>
        </w:rPr>
        <w:t>effekt</w:t>
      </w:r>
      <w:r w:rsidR="004B4B2F" w:rsidRPr="00D828CD">
        <w:rPr>
          <w:szCs w:val="22"/>
          <w:lang w:val="nb-NO"/>
        </w:rPr>
        <w:t>er</w:t>
      </w:r>
      <w:r w:rsidRPr="00D828CD">
        <w:rPr>
          <w:szCs w:val="22"/>
          <w:lang w:val="nb-NO"/>
        </w:rPr>
        <w:t xml:space="preserve"> på immunsystemet og forsiktighet </w:t>
      </w:r>
      <w:r w:rsidR="00550EF8" w:rsidRPr="00D828CD">
        <w:rPr>
          <w:szCs w:val="22"/>
          <w:lang w:val="nb-NO"/>
        </w:rPr>
        <w:t>må derfor utvises</w:t>
      </w:r>
      <w:r w:rsidRPr="00D828CD">
        <w:rPr>
          <w:szCs w:val="22"/>
          <w:lang w:val="nb-NO"/>
        </w:rPr>
        <w:t>.</w:t>
      </w:r>
    </w:p>
    <w:p w14:paraId="06E75B24" w14:textId="77777777" w:rsidR="009E1852" w:rsidRDefault="009E1852" w:rsidP="007A7C1E">
      <w:pPr>
        <w:tabs>
          <w:tab w:val="clear" w:pos="567"/>
        </w:tabs>
        <w:spacing w:line="240" w:lineRule="auto"/>
        <w:rPr>
          <w:szCs w:val="22"/>
          <w:lang w:val="nb-NO"/>
        </w:rPr>
      </w:pPr>
    </w:p>
    <w:p w14:paraId="48753193" w14:textId="34A1D909" w:rsidR="00F152BE" w:rsidRDefault="00F152BE" w:rsidP="007A7C1E">
      <w:pPr>
        <w:tabs>
          <w:tab w:val="clear" w:pos="567"/>
        </w:tabs>
        <w:spacing w:line="240" w:lineRule="auto"/>
        <w:rPr>
          <w:szCs w:val="22"/>
          <w:lang w:val="nb-NO"/>
        </w:rPr>
      </w:pPr>
      <w:r>
        <w:rPr>
          <w:szCs w:val="22"/>
          <w:lang w:val="nb-NO"/>
        </w:rPr>
        <w:t xml:space="preserve">Etter avbrutt behandling med fingolimod ved PML, anbefales det å overvåke pasienter for utvikling av </w:t>
      </w:r>
      <w:r w:rsidR="00702B6C">
        <w:rPr>
          <w:szCs w:val="22"/>
          <w:lang w:val="nb-NO"/>
        </w:rPr>
        <w:t xml:space="preserve">inflammatorisk </w:t>
      </w:r>
      <w:r w:rsidR="00702B6C" w:rsidRPr="00702B6C">
        <w:rPr>
          <w:szCs w:val="22"/>
          <w:lang w:val="nb-NO"/>
        </w:rPr>
        <w:t>immunrekonstitusjon</w:t>
      </w:r>
      <w:r w:rsidR="00702B6C">
        <w:rPr>
          <w:szCs w:val="22"/>
          <w:lang w:val="nb-NO"/>
        </w:rPr>
        <w:t xml:space="preserve">ssyndrom </w:t>
      </w:r>
      <w:r w:rsidRPr="005B6596">
        <w:rPr>
          <w:szCs w:val="22"/>
          <w:lang w:val="nb-NO"/>
        </w:rPr>
        <w:t>(</w:t>
      </w:r>
      <w:r>
        <w:rPr>
          <w:szCs w:val="22"/>
          <w:lang w:val="nb-NO"/>
        </w:rPr>
        <w:t>PML</w:t>
      </w:r>
      <w:r>
        <w:rPr>
          <w:szCs w:val="22"/>
          <w:lang w:val="nb-NO"/>
        </w:rPr>
        <w:noBreakHyphen/>
      </w:r>
      <w:r w:rsidRPr="005B6596">
        <w:rPr>
          <w:szCs w:val="22"/>
          <w:lang w:val="nb-NO"/>
        </w:rPr>
        <w:t>IRIS)</w:t>
      </w:r>
      <w:r>
        <w:rPr>
          <w:szCs w:val="22"/>
          <w:lang w:val="nb-NO"/>
        </w:rPr>
        <w:t xml:space="preserve"> (se </w:t>
      </w:r>
      <w:r w:rsidRPr="00D828CD">
        <w:rPr>
          <w:szCs w:val="22"/>
          <w:lang w:val="nb-NO"/>
        </w:rPr>
        <w:t>“</w:t>
      </w:r>
      <w:r>
        <w:rPr>
          <w:szCs w:val="22"/>
          <w:lang w:val="nb-NO"/>
        </w:rPr>
        <w:t>Progressiv multifokal leukoencefalopati</w:t>
      </w:r>
      <w:r w:rsidRPr="00D828CD">
        <w:rPr>
          <w:szCs w:val="22"/>
          <w:lang w:val="nb-NO"/>
        </w:rPr>
        <w:t>“</w:t>
      </w:r>
      <w:r>
        <w:rPr>
          <w:szCs w:val="22"/>
          <w:lang w:val="nb-NO"/>
        </w:rPr>
        <w:t xml:space="preserve"> over).</w:t>
      </w:r>
    </w:p>
    <w:p w14:paraId="395C4697" w14:textId="77777777" w:rsidR="00F152BE" w:rsidRPr="00D828CD" w:rsidRDefault="00F152BE" w:rsidP="007A7C1E">
      <w:pPr>
        <w:tabs>
          <w:tab w:val="clear" w:pos="567"/>
        </w:tabs>
        <w:spacing w:line="240" w:lineRule="auto"/>
        <w:rPr>
          <w:szCs w:val="22"/>
          <w:lang w:val="nb-NO"/>
        </w:rPr>
      </w:pPr>
    </w:p>
    <w:p w14:paraId="74A032CA" w14:textId="77777777" w:rsidR="009E1852" w:rsidRPr="00D828CD" w:rsidRDefault="009E1852" w:rsidP="007A7C1E">
      <w:pPr>
        <w:tabs>
          <w:tab w:val="clear" w:pos="567"/>
        </w:tabs>
        <w:spacing w:line="240" w:lineRule="auto"/>
        <w:rPr>
          <w:szCs w:val="22"/>
          <w:lang w:val="nb-NO"/>
        </w:rPr>
      </w:pPr>
      <w:r w:rsidRPr="00D828CD">
        <w:rPr>
          <w:szCs w:val="22"/>
          <w:lang w:val="nb-NO"/>
        </w:rPr>
        <w:t xml:space="preserve">Forsiktighet </w:t>
      </w:r>
      <w:r w:rsidR="000040D5" w:rsidRPr="00D828CD">
        <w:rPr>
          <w:szCs w:val="22"/>
          <w:lang w:val="nb-NO"/>
        </w:rPr>
        <w:t xml:space="preserve">bør også </w:t>
      </w:r>
      <w:r w:rsidR="00C5628C" w:rsidRPr="00D828CD">
        <w:rPr>
          <w:szCs w:val="22"/>
          <w:lang w:val="nb-NO"/>
        </w:rPr>
        <w:t>ut</w:t>
      </w:r>
      <w:r w:rsidR="000040D5" w:rsidRPr="00D828CD">
        <w:rPr>
          <w:szCs w:val="22"/>
          <w:lang w:val="nb-NO"/>
        </w:rPr>
        <w:t>vises</w:t>
      </w:r>
      <w:r w:rsidR="00C5628C" w:rsidRPr="00D828CD">
        <w:rPr>
          <w:szCs w:val="22"/>
          <w:lang w:val="nb-NO"/>
        </w:rPr>
        <w:t xml:space="preserve"> når</w:t>
      </w:r>
      <w:r w:rsidRPr="00D828CD">
        <w:rPr>
          <w:szCs w:val="22"/>
          <w:lang w:val="nb-NO"/>
        </w:rPr>
        <w:t xml:space="preserve"> fingolimodbehandling </w:t>
      </w:r>
      <w:r w:rsidR="00C5628C" w:rsidRPr="00D828CD">
        <w:rPr>
          <w:szCs w:val="22"/>
          <w:lang w:val="nb-NO"/>
        </w:rPr>
        <w:t xml:space="preserve">avsluttes </w:t>
      </w:r>
      <w:r w:rsidRPr="00D828CD">
        <w:rPr>
          <w:szCs w:val="22"/>
          <w:lang w:val="nb-NO"/>
        </w:rPr>
        <w:t>på grunn av risikoen for tilbakefall</w:t>
      </w:r>
      <w:r w:rsidR="00C5628C" w:rsidRPr="00D828CD">
        <w:rPr>
          <w:szCs w:val="22"/>
          <w:lang w:val="nb-NO"/>
        </w:rPr>
        <w:t xml:space="preserve"> (se ”Tilbakefall av sykdomsaktivitet”</w:t>
      </w:r>
      <w:r w:rsidRPr="00D828CD">
        <w:rPr>
          <w:szCs w:val="22"/>
          <w:lang w:val="nb-NO"/>
        </w:rPr>
        <w:t xml:space="preserve"> ovenfor)</w:t>
      </w:r>
      <w:r w:rsidR="0071360F" w:rsidRPr="00D828CD">
        <w:rPr>
          <w:szCs w:val="22"/>
          <w:lang w:val="nb-NO"/>
        </w:rPr>
        <w:t xml:space="preserve"> etter avsluttet behandling med fi</w:t>
      </w:r>
      <w:r w:rsidR="00112CE6" w:rsidRPr="00D828CD">
        <w:rPr>
          <w:szCs w:val="22"/>
          <w:lang w:val="nb-NO"/>
        </w:rPr>
        <w:t>n</w:t>
      </w:r>
      <w:r w:rsidR="0071360F" w:rsidRPr="00D828CD">
        <w:rPr>
          <w:szCs w:val="22"/>
          <w:lang w:val="nb-NO"/>
        </w:rPr>
        <w:t>golim</w:t>
      </w:r>
      <w:r w:rsidR="00112CE6" w:rsidRPr="00D828CD">
        <w:rPr>
          <w:szCs w:val="22"/>
          <w:lang w:val="nb-NO"/>
        </w:rPr>
        <w:t>o</w:t>
      </w:r>
      <w:r w:rsidR="0071360F" w:rsidRPr="00D828CD">
        <w:rPr>
          <w:szCs w:val="22"/>
          <w:lang w:val="nb-NO"/>
        </w:rPr>
        <w:t>d</w:t>
      </w:r>
      <w:r w:rsidRPr="00D828CD">
        <w:rPr>
          <w:szCs w:val="22"/>
          <w:lang w:val="nb-NO"/>
        </w:rPr>
        <w:t xml:space="preserve">. Dersom seponering av Gilenya anses som nødvendig, bør pasientene </w:t>
      </w:r>
      <w:r w:rsidR="00A67702" w:rsidRPr="00D828CD">
        <w:rPr>
          <w:szCs w:val="22"/>
          <w:lang w:val="nb-NO"/>
        </w:rPr>
        <w:t>følges opp</w:t>
      </w:r>
      <w:r w:rsidRPr="00D828CD">
        <w:rPr>
          <w:szCs w:val="22"/>
          <w:lang w:val="nb-NO"/>
        </w:rPr>
        <w:t xml:space="preserve"> i løpet av denn</w:t>
      </w:r>
      <w:r w:rsidR="000040D5" w:rsidRPr="00D828CD">
        <w:rPr>
          <w:szCs w:val="22"/>
          <w:lang w:val="nb-NO"/>
        </w:rPr>
        <w:t>e tiden for relevante</w:t>
      </w:r>
      <w:r w:rsidRPr="00D828CD">
        <w:rPr>
          <w:szCs w:val="22"/>
          <w:lang w:val="nb-NO"/>
        </w:rPr>
        <w:t xml:space="preserve"> tegn på mulig tilbakefall.</w:t>
      </w:r>
    </w:p>
    <w:p w14:paraId="46F85269" w14:textId="77777777" w:rsidR="00934E97" w:rsidRPr="00D828CD" w:rsidRDefault="00934E97" w:rsidP="007A7C1E">
      <w:pPr>
        <w:tabs>
          <w:tab w:val="clear" w:pos="567"/>
        </w:tabs>
        <w:spacing w:line="240" w:lineRule="auto"/>
        <w:rPr>
          <w:szCs w:val="22"/>
          <w:lang w:val="nb-NO"/>
        </w:rPr>
      </w:pPr>
    </w:p>
    <w:p w14:paraId="3F7E6741" w14:textId="77777777" w:rsidR="00934E97" w:rsidRPr="00D828CD" w:rsidRDefault="00934E97" w:rsidP="007A7C1E">
      <w:pPr>
        <w:keepNext/>
        <w:tabs>
          <w:tab w:val="clear" w:pos="567"/>
        </w:tabs>
        <w:spacing w:line="240" w:lineRule="auto"/>
        <w:rPr>
          <w:szCs w:val="22"/>
          <w:u w:val="single"/>
          <w:lang w:val="nb-NO"/>
        </w:rPr>
      </w:pPr>
      <w:r w:rsidRPr="00D828CD">
        <w:rPr>
          <w:szCs w:val="22"/>
          <w:u w:val="single"/>
          <w:lang w:val="nb-NO"/>
        </w:rPr>
        <w:t>Interferens med serologisk testing</w:t>
      </w:r>
    </w:p>
    <w:p w14:paraId="6F4BEBAC" w14:textId="77777777" w:rsidR="00934E97" w:rsidRPr="00D828CD" w:rsidRDefault="00934E97" w:rsidP="007A7C1E">
      <w:pPr>
        <w:keepNext/>
        <w:tabs>
          <w:tab w:val="clear" w:pos="567"/>
        </w:tabs>
        <w:spacing w:line="240" w:lineRule="auto"/>
        <w:rPr>
          <w:szCs w:val="22"/>
          <w:lang w:val="nb-NO"/>
        </w:rPr>
      </w:pPr>
    </w:p>
    <w:p w14:paraId="4E9D1521" w14:textId="77777777" w:rsidR="00934E97" w:rsidRPr="00D828CD" w:rsidRDefault="00934E97" w:rsidP="007A7C1E">
      <w:pPr>
        <w:tabs>
          <w:tab w:val="clear" w:pos="567"/>
        </w:tabs>
        <w:spacing w:line="240" w:lineRule="auto"/>
        <w:rPr>
          <w:szCs w:val="22"/>
          <w:lang w:val="nb-NO"/>
        </w:rPr>
      </w:pPr>
      <w:r w:rsidRPr="00D828CD">
        <w:rPr>
          <w:szCs w:val="22"/>
          <w:lang w:val="nb-NO"/>
        </w:rPr>
        <w:t>Siden fingolimod reduserer antall lymfocytter i blodet via redistribusjon til sekundære lymfoide organer, kan ikke antall lymfocytter i perifert blod benyttes til å bestemme status for undertyper av lymfocytter hos en pasient behandlet med Gilenya. Ved laboratorietester som involverer bruk av sirkulerende mononuklære celler, er større blodvolum nødvendig på grunn av reduksjon i antall sirkulerende lymfocytter.</w:t>
      </w:r>
    </w:p>
    <w:p w14:paraId="40C970DC" w14:textId="77777777" w:rsidR="00F3207B" w:rsidRPr="00D828CD" w:rsidRDefault="00F3207B" w:rsidP="007A7C1E">
      <w:pPr>
        <w:tabs>
          <w:tab w:val="clear" w:pos="567"/>
        </w:tabs>
        <w:spacing w:line="240" w:lineRule="auto"/>
        <w:rPr>
          <w:szCs w:val="22"/>
          <w:lang w:val="nb-NO"/>
        </w:rPr>
      </w:pPr>
    </w:p>
    <w:p w14:paraId="0AFB7CF8" w14:textId="77777777" w:rsidR="00503A5E" w:rsidRPr="00D828CD" w:rsidRDefault="00503A5E" w:rsidP="007A7C1E">
      <w:pPr>
        <w:keepNext/>
        <w:tabs>
          <w:tab w:val="clear" w:pos="567"/>
        </w:tabs>
        <w:spacing w:line="240" w:lineRule="auto"/>
        <w:rPr>
          <w:szCs w:val="22"/>
          <w:lang w:val="nb-NO"/>
        </w:rPr>
      </w:pPr>
      <w:r w:rsidRPr="00D828CD">
        <w:rPr>
          <w:szCs w:val="22"/>
          <w:u w:val="single"/>
          <w:lang w:val="nb-NO"/>
        </w:rPr>
        <w:t>Pediatrisk populasjon</w:t>
      </w:r>
    </w:p>
    <w:p w14:paraId="6CF5EFC9" w14:textId="77777777" w:rsidR="00503A5E" w:rsidRPr="00D828CD" w:rsidRDefault="00503A5E" w:rsidP="007A7C1E">
      <w:pPr>
        <w:keepNext/>
        <w:tabs>
          <w:tab w:val="clear" w:pos="567"/>
        </w:tabs>
        <w:spacing w:line="240" w:lineRule="auto"/>
        <w:rPr>
          <w:szCs w:val="22"/>
          <w:lang w:val="nb-NO"/>
        </w:rPr>
      </w:pPr>
    </w:p>
    <w:p w14:paraId="31FCECFA" w14:textId="77777777" w:rsidR="00503A5E" w:rsidRPr="00D828CD" w:rsidRDefault="00503A5E" w:rsidP="007A7C1E">
      <w:pPr>
        <w:tabs>
          <w:tab w:val="clear" w:pos="567"/>
        </w:tabs>
        <w:spacing w:line="240" w:lineRule="auto"/>
        <w:rPr>
          <w:szCs w:val="22"/>
          <w:lang w:val="nb-NO"/>
        </w:rPr>
      </w:pPr>
      <w:r w:rsidRPr="00D828CD">
        <w:rPr>
          <w:szCs w:val="22"/>
          <w:lang w:val="nb-NO"/>
        </w:rPr>
        <w:t xml:space="preserve">Sikkerhetsprofilen hos pediatriske pasienter ligner den hos voksne, og advarsler og forsiktighetsregler for voksne gjelder derfor </w:t>
      </w:r>
      <w:r w:rsidR="0050354B" w:rsidRPr="00D828CD">
        <w:rPr>
          <w:szCs w:val="22"/>
          <w:lang w:val="nb-NO"/>
        </w:rPr>
        <w:t>også for pediatriske pasienter.</w:t>
      </w:r>
    </w:p>
    <w:p w14:paraId="4F1C0F82" w14:textId="77777777" w:rsidR="00503A5E" w:rsidRPr="00D828CD" w:rsidRDefault="00503A5E" w:rsidP="007A7C1E">
      <w:pPr>
        <w:tabs>
          <w:tab w:val="clear" w:pos="567"/>
        </w:tabs>
        <w:spacing w:line="240" w:lineRule="auto"/>
        <w:rPr>
          <w:szCs w:val="22"/>
          <w:lang w:val="nb-NO"/>
        </w:rPr>
      </w:pPr>
    </w:p>
    <w:p w14:paraId="028BBC28" w14:textId="77777777" w:rsidR="0050354B" w:rsidRPr="00D828CD" w:rsidRDefault="0050354B" w:rsidP="007A7C1E">
      <w:pPr>
        <w:keepNext/>
        <w:tabs>
          <w:tab w:val="clear" w:pos="567"/>
        </w:tabs>
        <w:spacing w:line="240" w:lineRule="auto"/>
        <w:rPr>
          <w:szCs w:val="22"/>
          <w:lang w:val="nb-NO"/>
        </w:rPr>
      </w:pPr>
      <w:r w:rsidRPr="00D828CD">
        <w:rPr>
          <w:szCs w:val="22"/>
          <w:lang w:val="nb-NO"/>
        </w:rPr>
        <w:t>Følgende bør spesielt bemerkes ved forskrivning av Gilenya til pediatriske pasienter:</w:t>
      </w:r>
    </w:p>
    <w:p w14:paraId="45BDFA69" w14:textId="77777777" w:rsidR="0050354B" w:rsidRPr="00D828CD" w:rsidRDefault="0050354B" w:rsidP="00E346CB">
      <w:pPr>
        <w:numPr>
          <w:ilvl w:val="0"/>
          <w:numId w:val="15"/>
        </w:numPr>
        <w:tabs>
          <w:tab w:val="clear" w:pos="567"/>
        </w:tabs>
        <w:spacing w:line="240" w:lineRule="auto"/>
        <w:ind w:left="567" w:hanging="567"/>
        <w:rPr>
          <w:szCs w:val="22"/>
          <w:lang w:val="nb-NO"/>
        </w:rPr>
      </w:pPr>
      <w:r w:rsidRPr="00D828CD">
        <w:rPr>
          <w:szCs w:val="22"/>
          <w:lang w:val="nb-NO"/>
        </w:rPr>
        <w:t>For</w:t>
      </w:r>
      <w:r w:rsidR="0005745D" w:rsidRPr="00D828CD">
        <w:rPr>
          <w:szCs w:val="22"/>
          <w:lang w:val="nb-NO"/>
        </w:rPr>
        <w:t>siktighets</w:t>
      </w:r>
      <w:r w:rsidRPr="00D828CD">
        <w:rPr>
          <w:szCs w:val="22"/>
          <w:lang w:val="nb-NO"/>
        </w:rPr>
        <w:t xml:space="preserve">regler </w:t>
      </w:r>
      <w:r w:rsidR="009135E4" w:rsidRPr="00D828CD">
        <w:rPr>
          <w:szCs w:val="22"/>
          <w:lang w:val="nb-NO"/>
        </w:rPr>
        <w:t>bør følges ved den første doseringen</w:t>
      </w:r>
      <w:r w:rsidRPr="00D828CD">
        <w:rPr>
          <w:szCs w:val="22"/>
          <w:lang w:val="nb-NO"/>
        </w:rPr>
        <w:t xml:space="preserve"> (se “Bradyarytmi“ over). De samme for</w:t>
      </w:r>
      <w:r w:rsidR="0005745D" w:rsidRPr="00D828CD">
        <w:rPr>
          <w:szCs w:val="22"/>
          <w:lang w:val="nb-NO"/>
        </w:rPr>
        <w:t>siktighets</w:t>
      </w:r>
      <w:r w:rsidRPr="00D828CD">
        <w:rPr>
          <w:szCs w:val="22"/>
          <w:lang w:val="nb-NO"/>
        </w:rPr>
        <w:t>reglene som for den første dose</w:t>
      </w:r>
      <w:r w:rsidR="009135E4" w:rsidRPr="00D828CD">
        <w:rPr>
          <w:szCs w:val="22"/>
          <w:lang w:val="nb-NO"/>
        </w:rPr>
        <w:t>ringe</w:t>
      </w:r>
      <w:r w:rsidRPr="00D828CD">
        <w:rPr>
          <w:szCs w:val="22"/>
          <w:lang w:val="nb-NO"/>
        </w:rPr>
        <w:t>n anbefales når pasienter bytter fra</w:t>
      </w:r>
      <w:r w:rsidR="009135E4" w:rsidRPr="00D828CD">
        <w:rPr>
          <w:szCs w:val="22"/>
          <w:lang w:val="nb-NO"/>
        </w:rPr>
        <w:t xml:space="preserve"> en</w:t>
      </w:r>
      <w:r w:rsidRPr="00D828CD">
        <w:rPr>
          <w:szCs w:val="22"/>
          <w:lang w:val="nb-NO"/>
        </w:rPr>
        <w:t xml:space="preserve"> daglig dosering på 0,25 mg til 0,5 mg.</w:t>
      </w:r>
    </w:p>
    <w:p w14:paraId="243C6A9C" w14:textId="77777777" w:rsidR="0050354B" w:rsidRPr="00D828CD" w:rsidRDefault="009135E4" w:rsidP="00E346CB">
      <w:pPr>
        <w:numPr>
          <w:ilvl w:val="0"/>
          <w:numId w:val="15"/>
        </w:numPr>
        <w:tabs>
          <w:tab w:val="clear" w:pos="567"/>
        </w:tabs>
        <w:spacing w:line="240" w:lineRule="auto"/>
        <w:ind w:left="567" w:hanging="567"/>
        <w:rPr>
          <w:szCs w:val="22"/>
          <w:lang w:val="nb-NO"/>
        </w:rPr>
      </w:pPr>
      <w:r w:rsidRPr="00D828CD">
        <w:rPr>
          <w:szCs w:val="22"/>
          <w:lang w:val="nb-NO"/>
        </w:rPr>
        <w:t>I den kontrollerte pediatriske studien D2311 ble tilfeller av anfall, angst, nedstemthet og depresjon rapportert med en høyere forekomst hos pasienter behandlet med fingolimod, sammenlignet med pasienter behandlet med interferon beta</w:t>
      </w:r>
      <w:r w:rsidRPr="00D828CD">
        <w:rPr>
          <w:szCs w:val="22"/>
          <w:lang w:val="nb-NO"/>
        </w:rPr>
        <w:noBreakHyphen/>
        <w:t xml:space="preserve">1a. Forsiktighet </w:t>
      </w:r>
      <w:r w:rsidR="00FD2119" w:rsidRPr="00D828CD">
        <w:rPr>
          <w:szCs w:val="22"/>
          <w:lang w:val="nb-NO"/>
        </w:rPr>
        <w:t>skal utvises</w:t>
      </w:r>
      <w:r w:rsidRPr="00D828CD">
        <w:rPr>
          <w:szCs w:val="22"/>
          <w:lang w:val="nb-NO"/>
        </w:rPr>
        <w:t xml:space="preserve"> hos denne </w:t>
      </w:r>
      <w:r w:rsidR="0005745D" w:rsidRPr="00D828CD">
        <w:rPr>
          <w:szCs w:val="22"/>
          <w:lang w:val="nb-NO"/>
        </w:rPr>
        <w:t>sub</w:t>
      </w:r>
      <w:r w:rsidR="005F7C35" w:rsidRPr="00D828CD">
        <w:rPr>
          <w:szCs w:val="22"/>
          <w:lang w:val="nb-NO"/>
        </w:rPr>
        <w:t>gruppen av populasjonen (se "Pediatrisk populasjon" i pkt. 4.8).</w:t>
      </w:r>
    </w:p>
    <w:p w14:paraId="3CD2B2B2" w14:textId="77777777" w:rsidR="005F7C35" w:rsidRPr="00D828CD" w:rsidRDefault="005F7C35" w:rsidP="00E346CB">
      <w:pPr>
        <w:numPr>
          <w:ilvl w:val="0"/>
          <w:numId w:val="15"/>
        </w:numPr>
        <w:tabs>
          <w:tab w:val="clear" w:pos="567"/>
        </w:tabs>
        <w:spacing w:line="240" w:lineRule="auto"/>
        <w:ind w:left="567" w:hanging="567"/>
        <w:rPr>
          <w:szCs w:val="22"/>
          <w:lang w:val="nb-NO"/>
        </w:rPr>
      </w:pPr>
      <w:r w:rsidRPr="00D828CD">
        <w:rPr>
          <w:szCs w:val="22"/>
          <w:lang w:val="nb-NO"/>
        </w:rPr>
        <w:t>Milde, isolerte økninger i bilirubin er sett hos pediatriske pasienter som får Gilenya.</w:t>
      </w:r>
    </w:p>
    <w:p w14:paraId="7A1E3033" w14:textId="77777777" w:rsidR="005F7C35" w:rsidRPr="00D828CD" w:rsidRDefault="00C87DEC" w:rsidP="00E346CB">
      <w:pPr>
        <w:numPr>
          <w:ilvl w:val="0"/>
          <w:numId w:val="15"/>
        </w:numPr>
        <w:tabs>
          <w:tab w:val="clear" w:pos="567"/>
        </w:tabs>
        <w:spacing w:line="240" w:lineRule="auto"/>
        <w:ind w:left="567" w:hanging="567"/>
        <w:rPr>
          <w:szCs w:val="22"/>
          <w:lang w:val="nb-NO"/>
        </w:rPr>
      </w:pPr>
      <w:r w:rsidRPr="00D828CD">
        <w:rPr>
          <w:szCs w:val="22"/>
          <w:lang w:val="nb-NO"/>
        </w:rPr>
        <w:t xml:space="preserve">Før behandlingsstart med Gilenya, </w:t>
      </w:r>
      <w:r w:rsidR="005F7C35" w:rsidRPr="00D828CD">
        <w:rPr>
          <w:szCs w:val="22"/>
          <w:lang w:val="nb-NO"/>
        </w:rPr>
        <w:t xml:space="preserve">anbefales </w:t>
      </w:r>
      <w:r w:rsidRPr="00D828CD">
        <w:rPr>
          <w:szCs w:val="22"/>
          <w:lang w:val="nb-NO"/>
        </w:rPr>
        <w:t xml:space="preserve">det </w:t>
      </w:r>
      <w:r w:rsidR="005F7C35" w:rsidRPr="00D828CD">
        <w:rPr>
          <w:szCs w:val="22"/>
          <w:lang w:val="nb-NO"/>
        </w:rPr>
        <w:t>at pediatriske pasienter fullfører all immunisering</w:t>
      </w:r>
      <w:r w:rsidR="003D0AEC" w:rsidRPr="00D828CD">
        <w:rPr>
          <w:szCs w:val="22"/>
          <w:lang w:val="nb-NO"/>
        </w:rPr>
        <w:t xml:space="preserve"> i samsvar med nåværende anbefalte retningslinjer for immunisering</w:t>
      </w:r>
      <w:r w:rsidR="006C6DEF" w:rsidRPr="00D828CD">
        <w:rPr>
          <w:szCs w:val="22"/>
          <w:lang w:val="nb-NO"/>
        </w:rPr>
        <w:t xml:space="preserve"> (se "Infeksjoner" over).</w:t>
      </w:r>
    </w:p>
    <w:p w14:paraId="732C170D" w14:textId="77777777" w:rsidR="0082022C" w:rsidRPr="00D828CD" w:rsidRDefault="0082022C" w:rsidP="00E346CB">
      <w:pPr>
        <w:numPr>
          <w:ilvl w:val="0"/>
          <w:numId w:val="15"/>
        </w:numPr>
        <w:tabs>
          <w:tab w:val="clear" w:pos="567"/>
        </w:tabs>
        <w:spacing w:line="240" w:lineRule="auto"/>
        <w:ind w:left="567" w:hanging="567"/>
        <w:rPr>
          <w:szCs w:val="22"/>
          <w:lang w:val="nb-NO"/>
        </w:rPr>
      </w:pPr>
      <w:r w:rsidRPr="00D828CD">
        <w:rPr>
          <w:szCs w:val="22"/>
          <w:lang w:val="nb-NO"/>
        </w:rPr>
        <w:t>Det er svært begrenset tilgjengelige data hos barn mellom 10</w:t>
      </w:r>
      <w:r w:rsidRPr="00D828CD">
        <w:rPr>
          <w:szCs w:val="22"/>
          <w:lang w:val="nb-NO"/>
        </w:rPr>
        <w:noBreakHyphen/>
        <w:t xml:space="preserve">12 år, under 40 kg eller ved Tanner stadie &lt; 2 (se pkt. 4.8 og 5.1). Forsiktighet </w:t>
      </w:r>
      <w:r w:rsidR="00FD2119" w:rsidRPr="00D828CD">
        <w:rPr>
          <w:szCs w:val="22"/>
          <w:lang w:val="nb-NO"/>
        </w:rPr>
        <w:t>skal utvises</w:t>
      </w:r>
      <w:r w:rsidRPr="00D828CD">
        <w:rPr>
          <w:szCs w:val="22"/>
          <w:lang w:val="nb-NO"/>
        </w:rPr>
        <w:t xml:space="preserve"> </w:t>
      </w:r>
      <w:r w:rsidR="00FD2119" w:rsidRPr="00D828CD">
        <w:rPr>
          <w:szCs w:val="22"/>
          <w:lang w:val="nb-NO"/>
        </w:rPr>
        <w:t xml:space="preserve">hos </w:t>
      </w:r>
      <w:r w:rsidRPr="00D828CD">
        <w:rPr>
          <w:szCs w:val="22"/>
          <w:lang w:val="nb-NO"/>
        </w:rPr>
        <w:t xml:space="preserve">disse </w:t>
      </w:r>
      <w:r w:rsidR="0005745D" w:rsidRPr="00D828CD">
        <w:rPr>
          <w:szCs w:val="22"/>
          <w:lang w:val="nb-NO"/>
        </w:rPr>
        <w:t>sub</w:t>
      </w:r>
      <w:r w:rsidRPr="00D828CD">
        <w:rPr>
          <w:szCs w:val="22"/>
          <w:lang w:val="nb-NO"/>
        </w:rPr>
        <w:t>gruppene som følge av svært begrenset tilgjengelig kunnskap fra den kliniske studien.</w:t>
      </w:r>
    </w:p>
    <w:p w14:paraId="7D7D37BE" w14:textId="77777777" w:rsidR="00FD2119" w:rsidRPr="00D828CD" w:rsidRDefault="00FD2119" w:rsidP="00E346CB">
      <w:pPr>
        <w:numPr>
          <w:ilvl w:val="0"/>
          <w:numId w:val="15"/>
        </w:numPr>
        <w:tabs>
          <w:tab w:val="clear" w:pos="567"/>
        </w:tabs>
        <w:spacing w:line="240" w:lineRule="auto"/>
        <w:ind w:left="567" w:hanging="567"/>
        <w:rPr>
          <w:szCs w:val="22"/>
          <w:lang w:val="nb-NO"/>
        </w:rPr>
      </w:pPr>
      <w:r w:rsidRPr="00D828CD">
        <w:rPr>
          <w:szCs w:val="22"/>
          <w:lang w:val="nb-NO"/>
        </w:rPr>
        <w:t>Langtidssikkerhetsdata hos den pediatriske populasjonen er ikke tilgjengelig.</w:t>
      </w:r>
    </w:p>
    <w:p w14:paraId="47D07520" w14:textId="77777777" w:rsidR="0050354B" w:rsidRPr="00D828CD" w:rsidRDefault="0050354B" w:rsidP="007A7C1E">
      <w:pPr>
        <w:tabs>
          <w:tab w:val="clear" w:pos="567"/>
        </w:tabs>
        <w:spacing w:line="240" w:lineRule="auto"/>
        <w:rPr>
          <w:szCs w:val="22"/>
          <w:lang w:val="nb-NO"/>
        </w:rPr>
      </w:pPr>
    </w:p>
    <w:p w14:paraId="232A2544" w14:textId="77777777" w:rsidR="002721FB" w:rsidRPr="00D828CD" w:rsidRDefault="002721FB" w:rsidP="007A7C1E">
      <w:pPr>
        <w:keepNext/>
        <w:tabs>
          <w:tab w:val="clear" w:pos="567"/>
        </w:tabs>
        <w:spacing w:line="240" w:lineRule="auto"/>
        <w:ind w:left="567" w:hanging="567"/>
        <w:rPr>
          <w:szCs w:val="22"/>
          <w:lang w:val="nb-NO"/>
        </w:rPr>
      </w:pPr>
      <w:r w:rsidRPr="00D828CD">
        <w:rPr>
          <w:b/>
          <w:szCs w:val="22"/>
          <w:lang w:val="nb-NO"/>
        </w:rPr>
        <w:t>4.5</w:t>
      </w:r>
      <w:r w:rsidRPr="00D828CD">
        <w:rPr>
          <w:b/>
          <w:szCs w:val="22"/>
          <w:lang w:val="nb-NO"/>
        </w:rPr>
        <w:tab/>
      </w:r>
      <w:r w:rsidR="00C31E81" w:rsidRPr="00D828CD">
        <w:rPr>
          <w:b/>
          <w:szCs w:val="22"/>
          <w:lang w:val="nb-NO"/>
        </w:rPr>
        <w:t>Interaksjon med andre legemidler og andre former for interaksjon</w:t>
      </w:r>
    </w:p>
    <w:p w14:paraId="22E476F9" w14:textId="77777777" w:rsidR="002721FB" w:rsidRPr="00D828CD" w:rsidRDefault="002721FB" w:rsidP="007A7C1E">
      <w:pPr>
        <w:keepNext/>
        <w:tabs>
          <w:tab w:val="clear" w:pos="567"/>
        </w:tabs>
        <w:spacing w:line="240" w:lineRule="auto"/>
        <w:rPr>
          <w:szCs w:val="22"/>
          <w:lang w:val="nb-NO"/>
        </w:rPr>
      </w:pPr>
    </w:p>
    <w:p w14:paraId="31B4FD0F" w14:textId="77777777" w:rsidR="00A57E44" w:rsidRPr="00D828CD" w:rsidRDefault="00DB1C86" w:rsidP="007A7C1E">
      <w:pPr>
        <w:keepNext/>
        <w:tabs>
          <w:tab w:val="clear" w:pos="567"/>
        </w:tabs>
        <w:spacing w:line="240" w:lineRule="auto"/>
        <w:rPr>
          <w:szCs w:val="22"/>
          <w:u w:val="single"/>
          <w:lang w:val="nb-NO"/>
        </w:rPr>
      </w:pPr>
      <w:r w:rsidRPr="00D828CD">
        <w:rPr>
          <w:szCs w:val="22"/>
          <w:u w:val="single"/>
          <w:lang w:val="nb-NO"/>
        </w:rPr>
        <w:t>Antineoplastisk, immunmodulerende</w:t>
      </w:r>
      <w:r w:rsidR="00A92394" w:rsidRPr="00D828CD">
        <w:rPr>
          <w:szCs w:val="22"/>
          <w:u w:val="single"/>
          <w:lang w:val="nb-NO"/>
        </w:rPr>
        <w:t xml:space="preserve"> eller immunsuppressiv</w:t>
      </w:r>
      <w:r w:rsidRPr="00D828CD">
        <w:rPr>
          <w:szCs w:val="22"/>
          <w:u w:val="single"/>
          <w:lang w:val="nb-NO"/>
        </w:rPr>
        <w:t xml:space="preserve"> behandling</w:t>
      </w:r>
    </w:p>
    <w:p w14:paraId="075CF0AF" w14:textId="77777777" w:rsidR="00FA01D5" w:rsidRPr="00D828CD" w:rsidRDefault="00FA01D5" w:rsidP="007A7C1E">
      <w:pPr>
        <w:keepNext/>
        <w:tabs>
          <w:tab w:val="clear" w:pos="567"/>
        </w:tabs>
        <w:spacing w:line="240" w:lineRule="auto"/>
        <w:rPr>
          <w:szCs w:val="22"/>
          <w:lang w:val="nb-NO"/>
        </w:rPr>
      </w:pPr>
    </w:p>
    <w:p w14:paraId="138A20F3" w14:textId="77777777" w:rsidR="00AB3A01" w:rsidRPr="00D828CD" w:rsidRDefault="00EE0427" w:rsidP="007A7C1E">
      <w:pPr>
        <w:tabs>
          <w:tab w:val="clear" w:pos="567"/>
        </w:tabs>
        <w:spacing w:line="240" w:lineRule="auto"/>
        <w:rPr>
          <w:szCs w:val="22"/>
          <w:lang w:val="nb-NO"/>
        </w:rPr>
      </w:pPr>
      <w:r w:rsidRPr="00D828CD">
        <w:rPr>
          <w:szCs w:val="22"/>
          <w:lang w:val="nb-NO"/>
        </w:rPr>
        <w:t>A</w:t>
      </w:r>
      <w:r w:rsidR="00DB1C86" w:rsidRPr="00D828CD">
        <w:rPr>
          <w:szCs w:val="22"/>
          <w:lang w:val="nb-NO"/>
        </w:rPr>
        <w:t>ntineoplastisk, i</w:t>
      </w:r>
      <w:r w:rsidR="00226962" w:rsidRPr="00D828CD">
        <w:rPr>
          <w:szCs w:val="22"/>
          <w:lang w:val="nb-NO"/>
        </w:rPr>
        <w:t>mmunmodulerende</w:t>
      </w:r>
      <w:r w:rsidR="00A92394" w:rsidRPr="00D828CD">
        <w:rPr>
          <w:szCs w:val="22"/>
          <w:lang w:val="nb-NO"/>
        </w:rPr>
        <w:t xml:space="preserve"> eller immunsuppressiv</w:t>
      </w:r>
      <w:r w:rsidR="00226962" w:rsidRPr="00D828CD">
        <w:rPr>
          <w:szCs w:val="22"/>
          <w:lang w:val="nb-NO"/>
        </w:rPr>
        <w:t xml:space="preserve"> behandling bør </w:t>
      </w:r>
      <w:r w:rsidRPr="00D828CD">
        <w:rPr>
          <w:szCs w:val="22"/>
          <w:lang w:val="nb-NO"/>
        </w:rPr>
        <w:t xml:space="preserve">ikke </w:t>
      </w:r>
      <w:r w:rsidR="00226962" w:rsidRPr="00D828CD">
        <w:rPr>
          <w:szCs w:val="22"/>
          <w:lang w:val="nb-NO"/>
        </w:rPr>
        <w:t xml:space="preserve">administreres </w:t>
      </w:r>
      <w:r w:rsidRPr="00D828CD">
        <w:rPr>
          <w:szCs w:val="22"/>
          <w:lang w:val="nb-NO"/>
        </w:rPr>
        <w:t>samtidig</w:t>
      </w:r>
      <w:r w:rsidR="00DB1C86" w:rsidRPr="00D828CD">
        <w:rPr>
          <w:szCs w:val="22"/>
          <w:lang w:val="nb-NO"/>
        </w:rPr>
        <w:t xml:space="preserve"> på grunn av risiko for </w:t>
      </w:r>
      <w:r w:rsidR="00787F4A" w:rsidRPr="00D828CD">
        <w:rPr>
          <w:szCs w:val="22"/>
          <w:lang w:val="nb-NO"/>
        </w:rPr>
        <w:t>tilleggs</w:t>
      </w:r>
      <w:r w:rsidR="00226962" w:rsidRPr="00D828CD">
        <w:rPr>
          <w:szCs w:val="22"/>
          <w:lang w:val="nb-NO"/>
        </w:rPr>
        <w:t>effekter på immunsystemet</w:t>
      </w:r>
      <w:r w:rsidR="00DB1C86" w:rsidRPr="00D828CD">
        <w:rPr>
          <w:szCs w:val="22"/>
          <w:lang w:val="nb-NO"/>
        </w:rPr>
        <w:t xml:space="preserve"> (se pkt. </w:t>
      </w:r>
      <w:r w:rsidRPr="00D828CD">
        <w:rPr>
          <w:szCs w:val="22"/>
          <w:lang w:val="nb-NO"/>
        </w:rPr>
        <w:t xml:space="preserve">4.3 og </w:t>
      </w:r>
      <w:r w:rsidR="00DB1C86" w:rsidRPr="00D828CD">
        <w:rPr>
          <w:szCs w:val="22"/>
          <w:lang w:val="nb-NO"/>
        </w:rPr>
        <w:t>4.4).</w:t>
      </w:r>
    </w:p>
    <w:p w14:paraId="351EC6AC" w14:textId="77777777" w:rsidR="00AB3A01" w:rsidRPr="00D828CD" w:rsidRDefault="00AB3A01" w:rsidP="007A7C1E">
      <w:pPr>
        <w:tabs>
          <w:tab w:val="clear" w:pos="567"/>
        </w:tabs>
        <w:spacing w:line="240" w:lineRule="auto"/>
        <w:rPr>
          <w:szCs w:val="22"/>
          <w:lang w:val="nb-NO"/>
        </w:rPr>
      </w:pPr>
    </w:p>
    <w:p w14:paraId="78B87764" w14:textId="77777777" w:rsidR="00BE7281" w:rsidRPr="00D828CD" w:rsidRDefault="00DB1C86" w:rsidP="007A7C1E">
      <w:pPr>
        <w:tabs>
          <w:tab w:val="clear" w:pos="567"/>
        </w:tabs>
        <w:spacing w:line="240" w:lineRule="auto"/>
        <w:rPr>
          <w:szCs w:val="22"/>
          <w:lang w:val="nb-NO"/>
        </w:rPr>
      </w:pPr>
      <w:r w:rsidRPr="00D828CD">
        <w:rPr>
          <w:szCs w:val="22"/>
          <w:lang w:val="nb-NO"/>
        </w:rPr>
        <w:t>Forsiktighet bør også utvises når pasienter bytter fra langtids</w:t>
      </w:r>
      <w:r w:rsidR="00DC4FD7" w:rsidRPr="00D828CD">
        <w:rPr>
          <w:szCs w:val="22"/>
          <w:lang w:val="nb-NO"/>
        </w:rPr>
        <w:t xml:space="preserve">virkende </w:t>
      </w:r>
      <w:r w:rsidRPr="00D828CD">
        <w:rPr>
          <w:szCs w:val="22"/>
          <w:lang w:val="nb-NO"/>
        </w:rPr>
        <w:t>behandlinger med immuneffekter, som natalizumab</w:t>
      </w:r>
      <w:r w:rsidR="00343FD8" w:rsidRPr="00D828CD">
        <w:rPr>
          <w:szCs w:val="22"/>
          <w:lang w:val="nb-NO"/>
        </w:rPr>
        <w:t>, teriflunomid</w:t>
      </w:r>
      <w:r w:rsidRPr="00D828CD">
        <w:rPr>
          <w:szCs w:val="22"/>
          <w:lang w:val="nb-NO"/>
        </w:rPr>
        <w:t xml:space="preserve"> eller mitoksantron</w:t>
      </w:r>
      <w:r w:rsidR="00FC2492" w:rsidRPr="00D828CD">
        <w:rPr>
          <w:szCs w:val="22"/>
          <w:lang w:val="nb-NO"/>
        </w:rPr>
        <w:t xml:space="preserve"> (se pkt. 4.4)</w:t>
      </w:r>
      <w:r w:rsidRPr="00D828CD">
        <w:rPr>
          <w:szCs w:val="22"/>
          <w:lang w:val="nb-NO"/>
        </w:rPr>
        <w:t xml:space="preserve">. </w:t>
      </w:r>
      <w:r w:rsidR="00EE7F96" w:rsidRPr="00D828CD">
        <w:rPr>
          <w:szCs w:val="22"/>
          <w:lang w:val="nb-NO"/>
        </w:rPr>
        <w:t xml:space="preserve">Samtidig behandling av anfall med </w:t>
      </w:r>
      <w:r w:rsidR="00DC4FD7" w:rsidRPr="00D828CD">
        <w:rPr>
          <w:szCs w:val="22"/>
          <w:lang w:val="nb-NO"/>
        </w:rPr>
        <w:t xml:space="preserve">en </w:t>
      </w:r>
      <w:r w:rsidR="00EE7F96" w:rsidRPr="00D828CD">
        <w:rPr>
          <w:szCs w:val="22"/>
          <w:lang w:val="nb-NO"/>
        </w:rPr>
        <w:t>kort kortikosteroidkur ble i multippel sklerose-studier ikke forbundet med økt forekomst av infeksjoner.</w:t>
      </w:r>
    </w:p>
    <w:p w14:paraId="57C93F66" w14:textId="77777777" w:rsidR="00E317FB" w:rsidRPr="00D828CD" w:rsidRDefault="00E317FB" w:rsidP="007A7C1E">
      <w:pPr>
        <w:tabs>
          <w:tab w:val="clear" w:pos="567"/>
        </w:tabs>
        <w:spacing w:line="240" w:lineRule="auto"/>
        <w:rPr>
          <w:szCs w:val="22"/>
          <w:lang w:val="nb-NO"/>
        </w:rPr>
      </w:pPr>
    </w:p>
    <w:p w14:paraId="5E92007F" w14:textId="77777777" w:rsidR="00A57E44" w:rsidRPr="00D828CD" w:rsidRDefault="00C11D0C" w:rsidP="007A7C1E">
      <w:pPr>
        <w:keepNext/>
        <w:tabs>
          <w:tab w:val="clear" w:pos="567"/>
        </w:tabs>
        <w:spacing w:line="240" w:lineRule="auto"/>
        <w:rPr>
          <w:szCs w:val="22"/>
          <w:u w:val="single"/>
          <w:lang w:val="nb-NO"/>
        </w:rPr>
      </w:pPr>
      <w:r w:rsidRPr="00D828CD">
        <w:rPr>
          <w:szCs w:val="22"/>
          <w:u w:val="single"/>
          <w:lang w:val="nb-NO"/>
        </w:rPr>
        <w:lastRenderedPageBreak/>
        <w:t>Vaksinering</w:t>
      </w:r>
    </w:p>
    <w:p w14:paraId="2229FD2D" w14:textId="77777777" w:rsidR="00FA01D5" w:rsidRPr="00D828CD" w:rsidRDefault="00FA01D5" w:rsidP="007A7C1E">
      <w:pPr>
        <w:keepNext/>
        <w:tabs>
          <w:tab w:val="clear" w:pos="567"/>
        </w:tabs>
        <w:spacing w:line="240" w:lineRule="auto"/>
        <w:rPr>
          <w:szCs w:val="22"/>
          <w:lang w:val="nb-NO"/>
        </w:rPr>
      </w:pPr>
    </w:p>
    <w:p w14:paraId="3FE2768C" w14:textId="77777777" w:rsidR="009628B0" w:rsidRPr="00D828CD" w:rsidRDefault="009628B0" w:rsidP="007A7C1E">
      <w:pPr>
        <w:tabs>
          <w:tab w:val="clear" w:pos="567"/>
        </w:tabs>
        <w:spacing w:line="240" w:lineRule="auto"/>
        <w:rPr>
          <w:color w:val="000000"/>
          <w:szCs w:val="22"/>
          <w:lang w:val="nb-NO" w:bidi="th-TH"/>
        </w:rPr>
      </w:pPr>
      <w:r w:rsidRPr="00D828CD">
        <w:rPr>
          <w:color w:val="000000"/>
          <w:szCs w:val="22"/>
          <w:lang w:val="nb-NO" w:bidi="th-TH"/>
        </w:rPr>
        <w:t>Under og opptil to måneder etter behandling med Gil</w:t>
      </w:r>
      <w:r w:rsidR="009458A6" w:rsidRPr="00D828CD">
        <w:rPr>
          <w:color w:val="000000"/>
          <w:szCs w:val="22"/>
          <w:lang w:val="nb-NO" w:bidi="th-TH"/>
        </w:rPr>
        <w:t>enya</w:t>
      </w:r>
      <w:r w:rsidRPr="00D828CD">
        <w:rPr>
          <w:color w:val="000000"/>
          <w:szCs w:val="22"/>
          <w:lang w:val="nb-NO" w:bidi="th-TH"/>
        </w:rPr>
        <w:t xml:space="preserve"> kan vaksinering være mindre effektiv</w:t>
      </w:r>
      <w:r w:rsidR="00DC4FD7" w:rsidRPr="00D828CD">
        <w:rPr>
          <w:color w:val="000000"/>
          <w:szCs w:val="22"/>
          <w:lang w:val="nb-NO" w:bidi="th-TH"/>
        </w:rPr>
        <w:t>t</w:t>
      </w:r>
      <w:r w:rsidRPr="00D828CD">
        <w:rPr>
          <w:color w:val="000000"/>
          <w:szCs w:val="22"/>
          <w:lang w:val="nb-NO" w:bidi="th-TH"/>
        </w:rPr>
        <w:t xml:space="preserve">. Bruk av levende </w:t>
      </w:r>
      <w:r w:rsidR="00DC4FD7" w:rsidRPr="00D828CD">
        <w:rPr>
          <w:color w:val="000000"/>
          <w:szCs w:val="22"/>
          <w:lang w:val="nb-NO" w:bidi="th-TH"/>
        </w:rPr>
        <w:t xml:space="preserve">attenuerte </w:t>
      </w:r>
      <w:r w:rsidRPr="00D828CD">
        <w:rPr>
          <w:color w:val="000000"/>
          <w:szCs w:val="22"/>
          <w:lang w:val="nb-NO" w:bidi="th-TH"/>
        </w:rPr>
        <w:t>vaksiner kan føre til risiko for infeksjoner og bør derfor unngås</w:t>
      </w:r>
      <w:r w:rsidR="003300B6" w:rsidRPr="00D828CD">
        <w:rPr>
          <w:color w:val="000000"/>
          <w:szCs w:val="22"/>
          <w:lang w:val="nb-NO" w:bidi="th-TH"/>
        </w:rPr>
        <w:t xml:space="preserve"> (se pkt. 4.4 og 4.8)</w:t>
      </w:r>
      <w:r w:rsidRPr="00D828CD">
        <w:rPr>
          <w:color w:val="000000"/>
          <w:szCs w:val="22"/>
          <w:lang w:val="nb-NO" w:bidi="th-TH"/>
        </w:rPr>
        <w:t>.</w:t>
      </w:r>
    </w:p>
    <w:p w14:paraId="6DEAB279" w14:textId="77777777" w:rsidR="006851EE" w:rsidRPr="00D828CD" w:rsidRDefault="006851EE" w:rsidP="007A7C1E">
      <w:pPr>
        <w:tabs>
          <w:tab w:val="clear" w:pos="567"/>
        </w:tabs>
        <w:spacing w:line="240" w:lineRule="auto"/>
        <w:rPr>
          <w:szCs w:val="22"/>
          <w:lang w:val="nb-NO"/>
        </w:rPr>
      </w:pPr>
    </w:p>
    <w:p w14:paraId="5FCDAF16" w14:textId="77777777" w:rsidR="00A57E44" w:rsidRPr="00D828CD" w:rsidRDefault="005C3CF2" w:rsidP="007A7C1E">
      <w:pPr>
        <w:keepNext/>
        <w:tabs>
          <w:tab w:val="clear" w:pos="567"/>
        </w:tabs>
        <w:spacing w:line="240" w:lineRule="auto"/>
        <w:rPr>
          <w:szCs w:val="22"/>
          <w:u w:val="single"/>
          <w:lang w:val="nb-NO"/>
        </w:rPr>
      </w:pPr>
      <w:r w:rsidRPr="00D828CD">
        <w:rPr>
          <w:szCs w:val="22"/>
          <w:u w:val="single"/>
          <w:lang w:val="nb-NO"/>
        </w:rPr>
        <w:t>Bradykardi-induserende legemidler</w:t>
      </w:r>
    </w:p>
    <w:p w14:paraId="70C2C4D1" w14:textId="77777777" w:rsidR="00FA01D5" w:rsidRPr="00D828CD" w:rsidRDefault="00FA01D5" w:rsidP="007A7C1E">
      <w:pPr>
        <w:keepNext/>
        <w:tabs>
          <w:tab w:val="clear" w:pos="567"/>
        </w:tabs>
        <w:spacing w:line="240" w:lineRule="auto"/>
        <w:rPr>
          <w:szCs w:val="22"/>
          <w:lang w:val="nb-NO"/>
        </w:rPr>
      </w:pPr>
    </w:p>
    <w:p w14:paraId="7B05805B" w14:textId="77777777" w:rsidR="009628B0" w:rsidRPr="00D828CD" w:rsidRDefault="009628B0" w:rsidP="007A7C1E">
      <w:pPr>
        <w:tabs>
          <w:tab w:val="clear" w:pos="567"/>
        </w:tabs>
        <w:spacing w:line="240" w:lineRule="auto"/>
        <w:rPr>
          <w:szCs w:val="22"/>
          <w:lang w:val="nb-NO"/>
        </w:rPr>
      </w:pPr>
      <w:r w:rsidRPr="00D828CD">
        <w:rPr>
          <w:szCs w:val="22"/>
          <w:lang w:val="nb-NO"/>
        </w:rPr>
        <w:t>Fingolimod</w:t>
      </w:r>
      <w:r w:rsidR="005C3CF2" w:rsidRPr="00D828CD">
        <w:rPr>
          <w:szCs w:val="22"/>
          <w:lang w:val="nb-NO"/>
        </w:rPr>
        <w:t xml:space="preserve"> har blitt undersøkt i kombinasjon med </w:t>
      </w:r>
      <w:r w:rsidRPr="00D828CD">
        <w:rPr>
          <w:szCs w:val="22"/>
          <w:lang w:val="nb-NO"/>
        </w:rPr>
        <w:t>atenolol og diltiazem.</w:t>
      </w:r>
      <w:r w:rsidR="00286ED9" w:rsidRPr="00D828CD">
        <w:rPr>
          <w:szCs w:val="22"/>
          <w:lang w:val="nb-NO"/>
        </w:rPr>
        <w:t xml:space="preserve"> Når fingolimod </w:t>
      </w:r>
      <w:r w:rsidR="00A647F0" w:rsidRPr="00D828CD">
        <w:rPr>
          <w:szCs w:val="22"/>
          <w:lang w:val="nb-NO"/>
        </w:rPr>
        <w:t xml:space="preserve">ble </w:t>
      </w:r>
      <w:r w:rsidR="00286ED9" w:rsidRPr="00D828CD">
        <w:rPr>
          <w:szCs w:val="22"/>
          <w:lang w:val="nb-NO"/>
        </w:rPr>
        <w:t>bruk</w:t>
      </w:r>
      <w:r w:rsidR="00A647F0" w:rsidRPr="00D828CD">
        <w:rPr>
          <w:szCs w:val="22"/>
          <w:lang w:val="nb-NO"/>
        </w:rPr>
        <w:t>t</w:t>
      </w:r>
      <w:r w:rsidR="00286ED9" w:rsidRPr="00D828CD">
        <w:rPr>
          <w:szCs w:val="22"/>
          <w:lang w:val="nb-NO"/>
        </w:rPr>
        <w:t xml:space="preserve"> sammen med atenolol</w:t>
      </w:r>
      <w:r w:rsidR="00A647F0" w:rsidRPr="00D828CD">
        <w:rPr>
          <w:szCs w:val="22"/>
          <w:lang w:val="nb-NO"/>
        </w:rPr>
        <w:t xml:space="preserve"> i en interaksjonsstudie </w:t>
      </w:r>
      <w:r w:rsidR="00D106C7" w:rsidRPr="00D828CD">
        <w:rPr>
          <w:szCs w:val="22"/>
          <w:lang w:val="nb-NO"/>
        </w:rPr>
        <w:t>med</w:t>
      </w:r>
      <w:r w:rsidR="00A647F0" w:rsidRPr="00D828CD">
        <w:rPr>
          <w:szCs w:val="22"/>
          <w:lang w:val="nb-NO"/>
        </w:rPr>
        <w:t xml:space="preserve"> friske frivillige</w:t>
      </w:r>
      <w:r w:rsidR="009458A6" w:rsidRPr="00D828CD">
        <w:rPr>
          <w:szCs w:val="22"/>
          <w:lang w:val="nb-NO"/>
        </w:rPr>
        <w:t>,</w:t>
      </w:r>
      <w:r w:rsidR="00286ED9" w:rsidRPr="00D828CD">
        <w:rPr>
          <w:szCs w:val="22"/>
          <w:lang w:val="nb-NO"/>
        </w:rPr>
        <w:t xml:space="preserve"> </w:t>
      </w:r>
      <w:r w:rsidR="00A647F0" w:rsidRPr="00D828CD">
        <w:rPr>
          <w:szCs w:val="22"/>
          <w:lang w:val="nb-NO"/>
        </w:rPr>
        <w:t>ble</w:t>
      </w:r>
      <w:r w:rsidR="00286ED9" w:rsidRPr="00D828CD">
        <w:rPr>
          <w:szCs w:val="22"/>
          <w:lang w:val="nb-NO"/>
        </w:rPr>
        <w:t xml:space="preserve"> hjerte</w:t>
      </w:r>
      <w:r w:rsidR="00B30335" w:rsidRPr="00D828CD">
        <w:rPr>
          <w:szCs w:val="22"/>
          <w:lang w:val="nb-NO"/>
        </w:rPr>
        <w:t>frekvensen</w:t>
      </w:r>
      <w:r w:rsidR="00286ED9" w:rsidRPr="00D828CD">
        <w:rPr>
          <w:szCs w:val="22"/>
          <w:lang w:val="nb-NO"/>
        </w:rPr>
        <w:t xml:space="preserve"> </w:t>
      </w:r>
      <w:r w:rsidR="00A647F0" w:rsidRPr="00D828CD">
        <w:rPr>
          <w:szCs w:val="22"/>
          <w:lang w:val="nb-NO"/>
        </w:rPr>
        <w:t xml:space="preserve">redusert </w:t>
      </w:r>
      <w:r w:rsidR="00286ED9" w:rsidRPr="00D828CD">
        <w:rPr>
          <w:szCs w:val="22"/>
          <w:lang w:val="nb-NO"/>
        </w:rPr>
        <w:t xml:space="preserve">med ytterligere 15 % ved </w:t>
      </w:r>
      <w:r w:rsidR="00F42818" w:rsidRPr="00D828CD">
        <w:rPr>
          <w:szCs w:val="22"/>
          <w:lang w:val="nb-NO"/>
        </w:rPr>
        <w:t xml:space="preserve">oppstart av behandling </w:t>
      </w:r>
      <w:r w:rsidR="00286ED9" w:rsidRPr="00D828CD">
        <w:rPr>
          <w:szCs w:val="22"/>
          <w:lang w:val="nb-NO"/>
        </w:rPr>
        <w:t xml:space="preserve">med fingolimod, en effekt som ikke ses med diltiazem. </w:t>
      </w:r>
      <w:r w:rsidR="00C62907" w:rsidRPr="00D828CD">
        <w:rPr>
          <w:szCs w:val="22"/>
          <w:lang w:val="nb-NO"/>
        </w:rPr>
        <w:t>Behandling med Gile</w:t>
      </w:r>
      <w:r w:rsidR="00926445" w:rsidRPr="00D828CD">
        <w:rPr>
          <w:szCs w:val="22"/>
          <w:lang w:val="nb-NO"/>
        </w:rPr>
        <w:t xml:space="preserve">nya </w:t>
      </w:r>
      <w:r w:rsidR="005F0617" w:rsidRPr="00D828CD">
        <w:rPr>
          <w:szCs w:val="22"/>
          <w:lang w:val="nb-NO"/>
        </w:rPr>
        <w:t>bør</w:t>
      </w:r>
      <w:r w:rsidR="00926445" w:rsidRPr="00D828CD">
        <w:rPr>
          <w:szCs w:val="22"/>
          <w:lang w:val="nb-NO"/>
        </w:rPr>
        <w:t xml:space="preserve"> ikke </w:t>
      </w:r>
      <w:r w:rsidR="00A43D0B" w:rsidRPr="00D828CD">
        <w:rPr>
          <w:szCs w:val="22"/>
          <w:lang w:val="nb-NO"/>
        </w:rPr>
        <w:t xml:space="preserve">startes </w:t>
      </w:r>
      <w:r w:rsidR="00286ED9" w:rsidRPr="00D828CD">
        <w:rPr>
          <w:szCs w:val="22"/>
          <w:lang w:val="nb-NO"/>
        </w:rPr>
        <w:t>hos pasienter som får betablokkere</w:t>
      </w:r>
      <w:r w:rsidR="005C3CF2" w:rsidRPr="00D828CD">
        <w:rPr>
          <w:szCs w:val="22"/>
          <w:lang w:val="nb-NO"/>
        </w:rPr>
        <w:t xml:space="preserve"> eller andre legemidler som reduserer hjerte</w:t>
      </w:r>
      <w:r w:rsidR="00B30335" w:rsidRPr="00D828CD">
        <w:rPr>
          <w:szCs w:val="22"/>
          <w:lang w:val="nb-NO"/>
        </w:rPr>
        <w:t>frekvensen</w:t>
      </w:r>
      <w:r w:rsidR="005C3CF2" w:rsidRPr="00D828CD">
        <w:rPr>
          <w:szCs w:val="22"/>
          <w:lang w:val="nb-NO"/>
        </w:rPr>
        <w:t xml:space="preserve">, slik som klasse Ia og III antiarytmika, </w:t>
      </w:r>
      <w:r w:rsidR="00A647F0" w:rsidRPr="00D828CD">
        <w:rPr>
          <w:szCs w:val="22"/>
          <w:lang w:val="nb-NO"/>
        </w:rPr>
        <w:t xml:space="preserve">kalsiumkanalblokkere </w:t>
      </w:r>
      <w:r w:rsidR="00926445" w:rsidRPr="00D828CD">
        <w:rPr>
          <w:szCs w:val="22"/>
          <w:lang w:val="nb-NO"/>
        </w:rPr>
        <w:t>(</w:t>
      </w:r>
      <w:r w:rsidR="00A647F0" w:rsidRPr="00D828CD">
        <w:rPr>
          <w:szCs w:val="22"/>
          <w:lang w:val="nb-NO"/>
        </w:rPr>
        <w:t xml:space="preserve">som </w:t>
      </w:r>
      <w:r w:rsidR="005C3CF2" w:rsidRPr="00D828CD">
        <w:rPr>
          <w:szCs w:val="22"/>
          <w:lang w:val="nb-NO"/>
        </w:rPr>
        <w:t>verapamil</w:t>
      </w:r>
      <w:r w:rsidR="00A647F0" w:rsidRPr="00D828CD">
        <w:rPr>
          <w:szCs w:val="22"/>
          <w:lang w:val="nb-NO"/>
        </w:rPr>
        <w:t xml:space="preserve"> eller</w:t>
      </w:r>
      <w:r w:rsidR="005C3CF2" w:rsidRPr="00D828CD">
        <w:rPr>
          <w:szCs w:val="22"/>
          <w:lang w:val="nb-NO"/>
        </w:rPr>
        <w:t xml:space="preserve"> </w:t>
      </w:r>
      <w:r w:rsidR="00A647F0" w:rsidRPr="00D828CD">
        <w:rPr>
          <w:szCs w:val="22"/>
          <w:lang w:val="nb-NO"/>
        </w:rPr>
        <w:t>diltiazem</w:t>
      </w:r>
      <w:r w:rsidR="00926445" w:rsidRPr="00D828CD">
        <w:rPr>
          <w:szCs w:val="22"/>
          <w:lang w:val="nb-NO"/>
        </w:rPr>
        <w:t>)</w:t>
      </w:r>
      <w:r w:rsidR="00A647F0" w:rsidRPr="00D828CD">
        <w:rPr>
          <w:szCs w:val="22"/>
          <w:lang w:val="nb-NO"/>
        </w:rPr>
        <w:t xml:space="preserve">, </w:t>
      </w:r>
      <w:r w:rsidR="00A46ABA" w:rsidRPr="00D828CD">
        <w:rPr>
          <w:szCs w:val="22"/>
          <w:lang w:val="nb-NO"/>
        </w:rPr>
        <w:t xml:space="preserve">ivabradin, </w:t>
      </w:r>
      <w:r w:rsidR="005C3CF2" w:rsidRPr="00D828CD">
        <w:rPr>
          <w:szCs w:val="22"/>
          <w:lang w:val="nb-NO"/>
        </w:rPr>
        <w:t>digoksin, antikolinesteraser eller pilokarpin,</w:t>
      </w:r>
      <w:r w:rsidR="00286ED9" w:rsidRPr="00D828CD">
        <w:rPr>
          <w:szCs w:val="22"/>
          <w:lang w:val="nb-NO"/>
        </w:rPr>
        <w:t xml:space="preserve"> på grunn av </w:t>
      </w:r>
      <w:r w:rsidR="00926445" w:rsidRPr="00D828CD">
        <w:rPr>
          <w:szCs w:val="22"/>
          <w:lang w:val="nb-NO"/>
        </w:rPr>
        <w:t>potensiel</w:t>
      </w:r>
      <w:r w:rsidR="00EB1B1F" w:rsidRPr="00D828CD">
        <w:rPr>
          <w:szCs w:val="22"/>
          <w:lang w:val="nb-NO"/>
        </w:rPr>
        <w:t>le</w:t>
      </w:r>
      <w:r w:rsidR="00926445" w:rsidRPr="00D828CD">
        <w:rPr>
          <w:szCs w:val="22"/>
          <w:lang w:val="nb-NO"/>
        </w:rPr>
        <w:t xml:space="preserve"> </w:t>
      </w:r>
      <w:r w:rsidR="00EB1B1F" w:rsidRPr="00D828CD">
        <w:rPr>
          <w:szCs w:val="22"/>
          <w:lang w:val="nb-NO"/>
        </w:rPr>
        <w:t>tilleggs</w:t>
      </w:r>
      <w:r w:rsidR="00286ED9" w:rsidRPr="00D828CD">
        <w:rPr>
          <w:szCs w:val="22"/>
          <w:lang w:val="nb-NO"/>
        </w:rPr>
        <w:t>effekter på hjerte</w:t>
      </w:r>
      <w:r w:rsidR="00B30335" w:rsidRPr="00D828CD">
        <w:rPr>
          <w:szCs w:val="22"/>
          <w:lang w:val="nb-NO"/>
        </w:rPr>
        <w:t>frekvensen</w:t>
      </w:r>
      <w:r w:rsidR="00286ED9" w:rsidRPr="00D828CD">
        <w:rPr>
          <w:szCs w:val="22"/>
          <w:lang w:val="nb-NO"/>
        </w:rPr>
        <w:t xml:space="preserve"> (se pkt. 4.4</w:t>
      </w:r>
      <w:r w:rsidR="0076669C" w:rsidRPr="00D828CD">
        <w:rPr>
          <w:szCs w:val="22"/>
          <w:lang w:val="nb-NO"/>
        </w:rPr>
        <w:t xml:space="preserve"> og 4.8</w:t>
      </w:r>
      <w:r w:rsidR="00286ED9" w:rsidRPr="00D828CD">
        <w:rPr>
          <w:szCs w:val="22"/>
          <w:lang w:val="nb-NO"/>
        </w:rPr>
        <w:t>).</w:t>
      </w:r>
      <w:r w:rsidR="005C3CF2" w:rsidRPr="00D828CD">
        <w:rPr>
          <w:szCs w:val="22"/>
          <w:lang w:val="nb-NO"/>
        </w:rPr>
        <w:t xml:space="preserve"> </w:t>
      </w:r>
      <w:r w:rsidR="00C62907" w:rsidRPr="00D828CD">
        <w:rPr>
          <w:szCs w:val="22"/>
          <w:lang w:val="nb-NO"/>
        </w:rPr>
        <w:t>H</w:t>
      </w:r>
      <w:r w:rsidR="00F03E48" w:rsidRPr="00D828CD">
        <w:rPr>
          <w:szCs w:val="22"/>
          <w:lang w:val="nb-NO"/>
        </w:rPr>
        <w:t>vis behandling med Gile</w:t>
      </w:r>
      <w:r w:rsidR="00926445" w:rsidRPr="00D828CD">
        <w:rPr>
          <w:szCs w:val="22"/>
          <w:lang w:val="nb-NO"/>
        </w:rPr>
        <w:t>nya vurderes</w:t>
      </w:r>
      <w:r w:rsidR="0076669C" w:rsidRPr="00D828CD">
        <w:rPr>
          <w:szCs w:val="22"/>
          <w:lang w:val="nb-NO"/>
        </w:rPr>
        <w:t xml:space="preserve"> hos disse pasientene</w:t>
      </w:r>
      <w:r w:rsidR="00926445" w:rsidRPr="00D828CD">
        <w:rPr>
          <w:szCs w:val="22"/>
          <w:lang w:val="nb-NO"/>
        </w:rPr>
        <w:t xml:space="preserve"> </w:t>
      </w:r>
      <w:r w:rsidR="00504FEE" w:rsidRPr="00D828CD">
        <w:rPr>
          <w:szCs w:val="22"/>
          <w:lang w:val="nb-NO"/>
        </w:rPr>
        <w:t xml:space="preserve">bør </w:t>
      </w:r>
      <w:r w:rsidR="00926445" w:rsidRPr="00D828CD">
        <w:rPr>
          <w:szCs w:val="22"/>
          <w:lang w:val="nb-NO"/>
        </w:rPr>
        <w:t>r</w:t>
      </w:r>
      <w:r w:rsidR="005C7EF3" w:rsidRPr="00D828CD">
        <w:rPr>
          <w:szCs w:val="22"/>
          <w:lang w:val="nb-NO"/>
        </w:rPr>
        <w:t xml:space="preserve">åd fra en kardiolog </w:t>
      </w:r>
      <w:r w:rsidR="00926445" w:rsidRPr="00D828CD">
        <w:rPr>
          <w:szCs w:val="22"/>
          <w:lang w:val="nb-NO"/>
        </w:rPr>
        <w:t xml:space="preserve">søkes vedrørende bytte til legemidler som ikke senker hjertefrekvensen eller hensiktsmessig monitorering </w:t>
      </w:r>
      <w:r w:rsidR="00504FEE" w:rsidRPr="00D828CD">
        <w:rPr>
          <w:szCs w:val="22"/>
          <w:lang w:val="nb-NO"/>
        </w:rPr>
        <w:t>ved</w:t>
      </w:r>
      <w:r w:rsidR="00926445" w:rsidRPr="00D828CD">
        <w:rPr>
          <w:szCs w:val="22"/>
          <w:lang w:val="nb-NO"/>
        </w:rPr>
        <w:t xml:space="preserve"> behandlingsstart</w:t>
      </w:r>
      <w:r w:rsidR="0047383A" w:rsidRPr="00D828CD">
        <w:rPr>
          <w:szCs w:val="22"/>
          <w:lang w:val="nb-NO"/>
        </w:rPr>
        <w:t>.</w:t>
      </w:r>
      <w:r w:rsidR="0076669C" w:rsidRPr="00D828CD">
        <w:rPr>
          <w:szCs w:val="22"/>
          <w:lang w:val="nb-NO"/>
        </w:rPr>
        <w:t xml:space="preserve"> </w:t>
      </w:r>
      <w:r w:rsidR="0047383A" w:rsidRPr="00D828CD">
        <w:rPr>
          <w:szCs w:val="22"/>
          <w:lang w:val="nb-NO"/>
        </w:rPr>
        <w:t>O</w:t>
      </w:r>
      <w:r w:rsidR="0076669C" w:rsidRPr="00D828CD">
        <w:rPr>
          <w:szCs w:val="22"/>
          <w:lang w:val="nb-NO"/>
        </w:rPr>
        <w:t xml:space="preserve">vervåkning </w:t>
      </w:r>
      <w:r w:rsidR="0047383A" w:rsidRPr="00D828CD">
        <w:rPr>
          <w:szCs w:val="22"/>
          <w:lang w:val="nb-NO"/>
        </w:rPr>
        <w:t xml:space="preserve">minst </w:t>
      </w:r>
      <w:r w:rsidR="0076669C" w:rsidRPr="00D828CD">
        <w:rPr>
          <w:szCs w:val="22"/>
          <w:lang w:val="nb-NO"/>
        </w:rPr>
        <w:t>over natten</w:t>
      </w:r>
      <w:r w:rsidR="00F403D9" w:rsidRPr="00D828CD">
        <w:rPr>
          <w:szCs w:val="22"/>
          <w:lang w:val="nb-NO"/>
        </w:rPr>
        <w:t xml:space="preserve"> er anbefalt</w:t>
      </w:r>
      <w:r w:rsidR="0076669C" w:rsidRPr="00D828CD">
        <w:rPr>
          <w:szCs w:val="22"/>
          <w:lang w:val="nb-NO"/>
        </w:rPr>
        <w:t xml:space="preserve"> dersom hjertefrekvenssenkende legemidler ikke kan seponeres</w:t>
      </w:r>
      <w:r w:rsidR="00926445" w:rsidRPr="00D828CD">
        <w:rPr>
          <w:szCs w:val="22"/>
          <w:lang w:val="nb-NO"/>
        </w:rPr>
        <w:t>.</w:t>
      </w:r>
    </w:p>
    <w:p w14:paraId="1D1A1BC5" w14:textId="77777777" w:rsidR="006851EE" w:rsidRPr="00D828CD" w:rsidRDefault="006851EE" w:rsidP="007A7C1E">
      <w:pPr>
        <w:tabs>
          <w:tab w:val="clear" w:pos="567"/>
        </w:tabs>
        <w:spacing w:line="240" w:lineRule="auto"/>
        <w:rPr>
          <w:szCs w:val="22"/>
          <w:lang w:val="nb-NO"/>
        </w:rPr>
      </w:pPr>
    </w:p>
    <w:p w14:paraId="0DA82006" w14:textId="77777777" w:rsidR="00374710" w:rsidRPr="00D828CD" w:rsidRDefault="00714714" w:rsidP="007A7C1E">
      <w:pPr>
        <w:keepNext/>
        <w:tabs>
          <w:tab w:val="clear" w:pos="567"/>
        </w:tabs>
        <w:spacing w:line="240" w:lineRule="auto"/>
        <w:rPr>
          <w:szCs w:val="22"/>
          <w:u w:val="single"/>
          <w:lang w:val="nb-NO"/>
        </w:rPr>
      </w:pPr>
      <w:r w:rsidRPr="00D828CD">
        <w:rPr>
          <w:szCs w:val="22"/>
          <w:u w:val="single"/>
          <w:lang w:val="nb-NO"/>
        </w:rPr>
        <w:t>F</w:t>
      </w:r>
      <w:r w:rsidR="005C3CF2" w:rsidRPr="00D828CD">
        <w:rPr>
          <w:szCs w:val="22"/>
          <w:u w:val="single"/>
          <w:lang w:val="nb-NO"/>
        </w:rPr>
        <w:t xml:space="preserve">armakokinetisk </w:t>
      </w:r>
      <w:r w:rsidR="00B84C5D" w:rsidRPr="00D828CD">
        <w:rPr>
          <w:szCs w:val="22"/>
          <w:u w:val="single"/>
          <w:lang w:val="nb-NO"/>
        </w:rPr>
        <w:t>innvirkning på</w:t>
      </w:r>
      <w:r w:rsidR="00374710" w:rsidRPr="00D828CD">
        <w:rPr>
          <w:szCs w:val="22"/>
          <w:u w:val="single"/>
          <w:lang w:val="nb-NO"/>
        </w:rPr>
        <w:t xml:space="preserve"> fingolimod</w:t>
      </w:r>
      <w:r w:rsidRPr="00D828CD">
        <w:rPr>
          <w:szCs w:val="22"/>
          <w:u w:val="single"/>
          <w:lang w:val="nb-NO"/>
        </w:rPr>
        <w:t xml:space="preserve"> av andre legemidler</w:t>
      </w:r>
    </w:p>
    <w:p w14:paraId="05E1364A" w14:textId="77777777" w:rsidR="00FA01D5" w:rsidRPr="00D828CD" w:rsidRDefault="00FA01D5" w:rsidP="007A7C1E">
      <w:pPr>
        <w:keepNext/>
        <w:tabs>
          <w:tab w:val="clear" w:pos="567"/>
        </w:tabs>
        <w:spacing w:line="240" w:lineRule="auto"/>
        <w:rPr>
          <w:szCs w:val="22"/>
          <w:lang w:val="nb-NO"/>
        </w:rPr>
      </w:pPr>
    </w:p>
    <w:p w14:paraId="2BEC5986" w14:textId="77777777" w:rsidR="00506DF3" w:rsidRPr="00D828CD" w:rsidRDefault="00374710" w:rsidP="007A7C1E">
      <w:pPr>
        <w:tabs>
          <w:tab w:val="clear" w:pos="567"/>
        </w:tabs>
        <w:spacing w:line="240" w:lineRule="auto"/>
        <w:rPr>
          <w:szCs w:val="22"/>
          <w:lang w:val="nb-NO"/>
        </w:rPr>
      </w:pPr>
      <w:r w:rsidRPr="00D828CD">
        <w:rPr>
          <w:szCs w:val="22"/>
          <w:lang w:val="nb-NO"/>
        </w:rPr>
        <w:t>Fingolimod metaboliseres hovedsakelig via CYP</w:t>
      </w:r>
      <w:r w:rsidR="00002C08" w:rsidRPr="00D828CD">
        <w:rPr>
          <w:szCs w:val="22"/>
          <w:lang w:val="nb-NO"/>
        </w:rPr>
        <w:t>4</w:t>
      </w:r>
      <w:r w:rsidRPr="00D828CD">
        <w:rPr>
          <w:szCs w:val="22"/>
          <w:lang w:val="nb-NO"/>
        </w:rPr>
        <w:t>F2. Andre enzymer som CYP3A4 kan også bidra til metabolismen</w:t>
      </w:r>
      <w:r w:rsidR="001278D0" w:rsidRPr="00D828CD">
        <w:rPr>
          <w:szCs w:val="22"/>
          <w:lang w:val="nb-NO"/>
        </w:rPr>
        <w:t xml:space="preserve">, </w:t>
      </w:r>
      <w:r w:rsidR="00A36FF9" w:rsidRPr="00D828CD">
        <w:rPr>
          <w:szCs w:val="22"/>
          <w:lang w:val="nb-NO"/>
        </w:rPr>
        <w:t>spesielt</w:t>
      </w:r>
      <w:r w:rsidR="004C61E5" w:rsidRPr="00D828CD">
        <w:rPr>
          <w:szCs w:val="22"/>
          <w:lang w:val="nb-NO"/>
        </w:rPr>
        <w:t xml:space="preserve"> ved sterk </w:t>
      </w:r>
      <w:r w:rsidR="001278D0" w:rsidRPr="00D828CD">
        <w:rPr>
          <w:szCs w:val="22"/>
          <w:lang w:val="nb-NO"/>
        </w:rPr>
        <w:t>CYP3A4</w:t>
      </w:r>
      <w:r w:rsidR="004C61E5" w:rsidRPr="00D828CD">
        <w:rPr>
          <w:szCs w:val="22"/>
          <w:lang w:val="nb-NO"/>
        </w:rPr>
        <w:t>-induksjon</w:t>
      </w:r>
      <w:r w:rsidRPr="00D828CD">
        <w:rPr>
          <w:szCs w:val="22"/>
          <w:lang w:val="nb-NO"/>
        </w:rPr>
        <w:t xml:space="preserve">. </w:t>
      </w:r>
      <w:r w:rsidR="00D6485D" w:rsidRPr="00D828CD">
        <w:rPr>
          <w:szCs w:val="22"/>
          <w:lang w:val="nb-NO"/>
        </w:rPr>
        <w:t>Det forventes ikke at potente hemmere av transporterproteiner påvirker fordeling</w:t>
      </w:r>
      <w:r w:rsidR="00714714" w:rsidRPr="00D828CD">
        <w:rPr>
          <w:szCs w:val="22"/>
          <w:lang w:val="nb-NO"/>
        </w:rPr>
        <w:t>en av fingolimod</w:t>
      </w:r>
      <w:r w:rsidR="00D6485D" w:rsidRPr="00D828CD">
        <w:rPr>
          <w:szCs w:val="22"/>
          <w:lang w:val="nb-NO"/>
        </w:rPr>
        <w:t xml:space="preserve">. </w:t>
      </w:r>
      <w:r w:rsidR="00CB22C8" w:rsidRPr="00D828CD">
        <w:rPr>
          <w:szCs w:val="22"/>
          <w:lang w:val="nb-NO"/>
        </w:rPr>
        <w:t>Samtidig administrering av fingolimod og ketokonazol førte til en 1,7 gang</w:t>
      </w:r>
      <w:r w:rsidR="00666C3B" w:rsidRPr="00D828CD">
        <w:rPr>
          <w:szCs w:val="22"/>
          <w:lang w:val="nb-NO"/>
        </w:rPr>
        <w:t>er</w:t>
      </w:r>
      <w:r w:rsidR="00CB22C8" w:rsidRPr="00D828CD">
        <w:rPr>
          <w:szCs w:val="22"/>
          <w:lang w:val="nb-NO"/>
        </w:rPr>
        <w:t xml:space="preserve"> økning i fingolimod</w:t>
      </w:r>
      <w:r w:rsidR="00D106C7" w:rsidRPr="00D828CD">
        <w:rPr>
          <w:szCs w:val="22"/>
          <w:lang w:val="nb-NO"/>
        </w:rPr>
        <w:t>-</w:t>
      </w:r>
      <w:r w:rsidR="00CB22C8" w:rsidRPr="00D828CD">
        <w:rPr>
          <w:szCs w:val="22"/>
          <w:lang w:val="nb-NO"/>
        </w:rPr>
        <w:t xml:space="preserve"> og fingolimodfosfateksponering (AUC)</w:t>
      </w:r>
      <w:r w:rsidR="001278D0" w:rsidRPr="00D828CD">
        <w:rPr>
          <w:szCs w:val="22"/>
          <w:lang w:val="nb-NO"/>
        </w:rPr>
        <w:t xml:space="preserve"> ved hemming av CYP4F2</w:t>
      </w:r>
      <w:r w:rsidR="00CB22C8" w:rsidRPr="00D828CD">
        <w:rPr>
          <w:szCs w:val="22"/>
          <w:lang w:val="nb-NO"/>
        </w:rPr>
        <w:t xml:space="preserve">. </w:t>
      </w:r>
      <w:r w:rsidRPr="00D828CD">
        <w:rPr>
          <w:szCs w:val="22"/>
          <w:lang w:val="nb-NO"/>
        </w:rPr>
        <w:t>Forsikt</w:t>
      </w:r>
      <w:r w:rsidR="00C02F6D" w:rsidRPr="00D828CD">
        <w:rPr>
          <w:szCs w:val="22"/>
          <w:lang w:val="nb-NO"/>
        </w:rPr>
        <w:t>ighet bør utvises med legemidler</w:t>
      </w:r>
      <w:r w:rsidRPr="00D828CD">
        <w:rPr>
          <w:szCs w:val="22"/>
          <w:lang w:val="nb-NO"/>
        </w:rPr>
        <w:t xml:space="preserve"> som kan hemme CYP3A4 (proteasehemmere, </w:t>
      </w:r>
      <w:r w:rsidR="00DE557E" w:rsidRPr="00D828CD">
        <w:rPr>
          <w:szCs w:val="22"/>
          <w:lang w:val="nb-NO"/>
        </w:rPr>
        <w:t>azol-antimykotika</w:t>
      </w:r>
      <w:r w:rsidR="006B5A4F" w:rsidRPr="00D828CD">
        <w:rPr>
          <w:szCs w:val="22"/>
          <w:lang w:val="nb-NO"/>
        </w:rPr>
        <w:t>, noen makrolider slik som klaritromycin eller telitromycin).</w:t>
      </w:r>
    </w:p>
    <w:p w14:paraId="25333CB4" w14:textId="77777777" w:rsidR="00506DF3" w:rsidRPr="00D828CD" w:rsidRDefault="00506DF3" w:rsidP="007A7C1E">
      <w:pPr>
        <w:tabs>
          <w:tab w:val="clear" w:pos="567"/>
        </w:tabs>
        <w:spacing w:line="240" w:lineRule="auto"/>
        <w:rPr>
          <w:szCs w:val="22"/>
          <w:lang w:val="nb-NO"/>
        </w:rPr>
      </w:pPr>
    </w:p>
    <w:p w14:paraId="39AC82C2" w14:textId="77777777" w:rsidR="001278D0" w:rsidRPr="00D828CD" w:rsidRDefault="001278D0" w:rsidP="007A7C1E">
      <w:pPr>
        <w:tabs>
          <w:tab w:val="clear" w:pos="567"/>
        </w:tabs>
        <w:spacing w:line="240" w:lineRule="auto"/>
        <w:rPr>
          <w:szCs w:val="22"/>
          <w:lang w:val="nb-NO"/>
        </w:rPr>
      </w:pPr>
      <w:r w:rsidRPr="00D828CD">
        <w:rPr>
          <w:szCs w:val="22"/>
          <w:lang w:val="nb-NO"/>
        </w:rPr>
        <w:t xml:space="preserve">Samtidig administrering av </w:t>
      </w:r>
      <w:r w:rsidR="009D7703" w:rsidRPr="00D828CD">
        <w:rPr>
          <w:szCs w:val="22"/>
          <w:lang w:val="nb-NO"/>
        </w:rPr>
        <w:t>600</w:t>
      </w:r>
      <w:r w:rsidR="00B257CB" w:rsidRPr="00D828CD">
        <w:rPr>
          <w:szCs w:val="22"/>
          <w:lang w:val="nb-NO"/>
        </w:rPr>
        <w:t> </w:t>
      </w:r>
      <w:r w:rsidR="009D7703" w:rsidRPr="00D828CD">
        <w:rPr>
          <w:szCs w:val="22"/>
          <w:lang w:val="nb-NO"/>
        </w:rPr>
        <w:t xml:space="preserve">mg </w:t>
      </w:r>
      <w:r w:rsidRPr="00D828CD">
        <w:rPr>
          <w:szCs w:val="22"/>
          <w:lang w:val="nb-NO"/>
        </w:rPr>
        <w:t xml:space="preserve">karbamazepin </w:t>
      </w:r>
      <w:r w:rsidR="007B7D67" w:rsidRPr="00D828CD">
        <w:rPr>
          <w:szCs w:val="22"/>
          <w:lang w:val="nb-NO"/>
        </w:rPr>
        <w:t xml:space="preserve">to ganger </w:t>
      </w:r>
      <w:r w:rsidRPr="00D828CD">
        <w:rPr>
          <w:szCs w:val="22"/>
          <w:lang w:val="nb-NO"/>
        </w:rPr>
        <w:t xml:space="preserve">daglig ved steady state og en enkeltdose med </w:t>
      </w:r>
      <w:r w:rsidR="004E6AEA" w:rsidRPr="00D828CD">
        <w:rPr>
          <w:szCs w:val="22"/>
          <w:lang w:val="nb-NO"/>
        </w:rPr>
        <w:t>2</w:t>
      </w:r>
      <w:r w:rsidR="00B257CB" w:rsidRPr="00D828CD">
        <w:rPr>
          <w:szCs w:val="22"/>
          <w:lang w:val="nb-NO"/>
        </w:rPr>
        <w:t> </w:t>
      </w:r>
      <w:r w:rsidR="004E6AEA" w:rsidRPr="00D828CD">
        <w:rPr>
          <w:szCs w:val="22"/>
          <w:lang w:val="nb-NO"/>
        </w:rPr>
        <w:t xml:space="preserve">mg </w:t>
      </w:r>
      <w:r w:rsidRPr="00D828CD">
        <w:rPr>
          <w:szCs w:val="22"/>
          <w:lang w:val="nb-NO"/>
        </w:rPr>
        <w:t>fingolimod reduserte AUC for</w:t>
      </w:r>
      <w:r w:rsidR="004C61E5" w:rsidRPr="00D828CD">
        <w:rPr>
          <w:szCs w:val="22"/>
          <w:lang w:val="nb-NO"/>
        </w:rPr>
        <w:t xml:space="preserve"> fingolimod og metabolitt</w:t>
      </w:r>
      <w:r w:rsidR="004E6AEA" w:rsidRPr="00D828CD">
        <w:rPr>
          <w:szCs w:val="22"/>
          <w:lang w:val="nb-NO"/>
        </w:rPr>
        <w:t>en</w:t>
      </w:r>
      <w:r w:rsidRPr="00D828CD">
        <w:rPr>
          <w:szCs w:val="22"/>
          <w:lang w:val="nb-NO"/>
        </w:rPr>
        <w:t xml:space="preserve"> med omtrent 40 %. </w:t>
      </w:r>
      <w:r w:rsidR="0022250E" w:rsidRPr="00D828CD">
        <w:rPr>
          <w:szCs w:val="22"/>
          <w:lang w:val="nb-NO"/>
        </w:rPr>
        <w:t>Andre sterke CYP3A4-</w:t>
      </w:r>
      <w:r w:rsidRPr="00D828CD">
        <w:rPr>
          <w:szCs w:val="22"/>
          <w:lang w:val="nb-NO"/>
        </w:rPr>
        <w:t>enzyminduktorer, f</w:t>
      </w:r>
      <w:r w:rsidR="00F25805" w:rsidRPr="00D828CD">
        <w:rPr>
          <w:szCs w:val="22"/>
          <w:lang w:val="nb-NO"/>
        </w:rPr>
        <w:t>.</w:t>
      </w:r>
      <w:r w:rsidRPr="00D828CD">
        <w:rPr>
          <w:szCs w:val="22"/>
          <w:lang w:val="nb-NO"/>
        </w:rPr>
        <w:t>eks</w:t>
      </w:r>
      <w:r w:rsidR="00F25805" w:rsidRPr="00D828CD">
        <w:rPr>
          <w:szCs w:val="22"/>
          <w:lang w:val="nb-NO"/>
        </w:rPr>
        <w:t>.</w:t>
      </w:r>
      <w:r w:rsidRPr="00D828CD">
        <w:rPr>
          <w:szCs w:val="22"/>
          <w:lang w:val="nb-NO"/>
        </w:rPr>
        <w:t xml:space="preserve"> rifampicin, fenobarbital, fenytoin, efavirenz og </w:t>
      </w:r>
      <w:r w:rsidR="004E6AEA" w:rsidRPr="00D828CD">
        <w:rPr>
          <w:szCs w:val="22"/>
          <w:lang w:val="nb-NO"/>
        </w:rPr>
        <w:t>j</w:t>
      </w:r>
      <w:r w:rsidRPr="00D828CD">
        <w:rPr>
          <w:szCs w:val="22"/>
          <w:lang w:val="nb-NO"/>
        </w:rPr>
        <w:t>ohannesurt</w:t>
      </w:r>
      <w:r w:rsidR="0022250E" w:rsidRPr="00D828CD">
        <w:rPr>
          <w:szCs w:val="22"/>
          <w:lang w:val="nb-NO"/>
        </w:rPr>
        <w:t>, kan redusere AUC for fin</w:t>
      </w:r>
      <w:r w:rsidR="007B7D67" w:rsidRPr="00D828CD">
        <w:rPr>
          <w:szCs w:val="22"/>
          <w:lang w:val="nb-NO"/>
        </w:rPr>
        <w:t>golimod og metabolitt</w:t>
      </w:r>
      <w:r w:rsidR="004E6AEA" w:rsidRPr="00D828CD">
        <w:rPr>
          <w:szCs w:val="22"/>
          <w:lang w:val="nb-NO"/>
        </w:rPr>
        <w:t>en</w:t>
      </w:r>
      <w:r w:rsidR="0022250E" w:rsidRPr="00D828CD">
        <w:rPr>
          <w:szCs w:val="22"/>
          <w:lang w:val="nb-NO"/>
        </w:rPr>
        <w:t xml:space="preserve"> </w:t>
      </w:r>
      <w:r w:rsidR="00101A9C" w:rsidRPr="00D828CD">
        <w:rPr>
          <w:szCs w:val="22"/>
          <w:lang w:val="nb-NO"/>
        </w:rPr>
        <w:t xml:space="preserve">i </w:t>
      </w:r>
      <w:r w:rsidR="0022250E" w:rsidRPr="00D828CD">
        <w:rPr>
          <w:szCs w:val="22"/>
          <w:lang w:val="nb-NO"/>
        </w:rPr>
        <w:t>tilsvarende</w:t>
      </w:r>
      <w:r w:rsidR="00101A9C" w:rsidRPr="00D828CD">
        <w:rPr>
          <w:szCs w:val="22"/>
          <w:lang w:val="nb-NO"/>
        </w:rPr>
        <w:t xml:space="preserve"> grad</w:t>
      </w:r>
      <w:r w:rsidR="0022250E" w:rsidRPr="00D828CD">
        <w:rPr>
          <w:szCs w:val="22"/>
          <w:lang w:val="nb-NO"/>
        </w:rPr>
        <w:t xml:space="preserve">. Siden dette </w:t>
      </w:r>
      <w:r w:rsidR="00101A9C" w:rsidRPr="00D828CD">
        <w:rPr>
          <w:szCs w:val="22"/>
          <w:lang w:val="nb-NO"/>
        </w:rPr>
        <w:t>muligens</w:t>
      </w:r>
      <w:r w:rsidR="0022250E" w:rsidRPr="00D828CD">
        <w:rPr>
          <w:szCs w:val="22"/>
          <w:lang w:val="nb-NO"/>
        </w:rPr>
        <w:t xml:space="preserve"> kan redusere effekten, bør samtidig administrering av disse utføres med forsiktighet. Samtidig bruk </w:t>
      </w:r>
      <w:r w:rsidR="00154246" w:rsidRPr="00D828CD">
        <w:rPr>
          <w:szCs w:val="22"/>
          <w:lang w:val="nb-NO"/>
        </w:rPr>
        <w:t>av</w:t>
      </w:r>
      <w:r w:rsidR="0022250E" w:rsidRPr="00D828CD">
        <w:rPr>
          <w:szCs w:val="22"/>
          <w:lang w:val="nb-NO"/>
        </w:rPr>
        <w:t xml:space="preserve"> </w:t>
      </w:r>
      <w:r w:rsidR="00154246" w:rsidRPr="00D828CD">
        <w:rPr>
          <w:szCs w:val="22"/>
          <w:lang w:val="nb-NO"/>
        </w:rPr>
        <w:t>j</w:t>
      </w:r>
      <w:r w:rsidR="0022250E" w:rsidRPr="00D828CD">
        <w:rPr>
          <w:szCs w:val="22"/>
          <w:lang w:val="nb-NO"/>
        </w:rPr>
        <w:t>ohannesurt anbefales imidlertid ikke (se pkt. 4.4.)</w:t>
      </w:r>
    </w:p>
    <w:p w14:paraId="2A211D40" w14:textId="77777777" w:rsidR="0022250E" w:rsidRPr="00D828CD" w:rsidRDefault="0022250E" w:rsidP="007A7C1E">
      <w:pPr>
        <w:tabs>
          <w:tab w:val="clear" w:pos="567"/>
        </w:tabs>
        <w:spacing w:line="240" w:lineRule="auto"/>
        <w:rPr>
          <w:szCs w:val="22"/>
          <w:lang w:val="nb-NO"/>
        </w:rPr>
      </w:pPr>
    </w:p>
    <w:p w14:paraId="536BF2BF" w14:textId="77777777" w:rsidR="007926B9" w:rsidRPr="00D828CD" w:rsidRDefault="009D284F" w:rsidP="007A7C1E">
      <w:pPr>
        <w:keepNext/>
        <w:tabs>
          <w:tab w:val="clear" w:pos="567"/>
        </w:tabs>
        <w:spacing w:line="240" w:lineRule="auto"/>
        <w:rPr>
          <w:szCs w:val="22"/>
          <w:u w:val="single"/>
          <w:lang w:val="nb-NO"/>
        </w:rPr>
      </w:pPr>
      <w:r w:rsidRPr="00D828CD">
        <w:rPr>
          <w:szCs w:val="22"/>
          <w:u w:val="single"/>
          <w:lang w:val="nb-NO"/>
        </w:rPr>
        <w:t>F</w:t>
      </w:r>
      <w:r w:rsidR="007926B9" w:rsidRPr="00D828CD">
        <w:rPr>
          <w:szCs w:val="22"/>
          <w:u w:val="single"/>
          <w:lang w:val="nb-NO"/>
        </w:rPr>
        <w:t xml:space="preserve">armakokinetisk </w:t>
      </w:r>
      <w:r w:rsidR="00B84C5D" w:rsidRPr="00D828CD">
        <w:rPr>
          <w:szCs w:val="22"/>
          <w:u w:val="single"/>
          <w:lang w:val="nb-NO"/>
        </w:rPr>
        <w:t>innvirkning på</w:t>
      </w:r>
      <w:r w:rsidR="00E84125" w:rsidRPr="00D828CD">
        <w:rPr>
          <w:szCs w:val="22"/>
          <w:u w:val="single"/>
          <w:lang w:val="nb-NO"/>
        </w:rPr>
        <w:t xml:space="preserve"> andre </w:t>
      </w:r>
      <w:r w:rsidRPr="00D828CD">
        <w:rPr>
          <w:szCs w:val="22"/>
          <w:u w:val="single"/>
          <w:lang w:val="nb-NO"/>
        </w:rPr>
        <w:t>legemidler av fingolimod</w:t>
      </w:r>
    </w:p>
    <w:p w14:paraId="6F4C62B3" w14:textId="77777777" w:rsidR="00FA01D5" w:rsidRPr="00D828CD" w:rsidRDefault="00FA01D5" w:rsidP="007A7C1E">
      <w:pPr>
        <w:keepNext/>
        <w:tabs>
          <w:tab w:val="clear" w:pos="567"/>
        </w:tabs>
        <w:spacing w:line="240" w:lineRule="auto"/>
        <w:rPr>
          <w:szCs w:val="22"/>
          <w:lang w:val="nb-NO"/>
        </w:rPr>
      </w:pPr>
    </w:p>
    <w:p w14:paraId="60735AA5" w14:textId="77777777" w:rsidR="007926B9" w:rsidRPr="00D828CD" w:rsidRDefault="007926B9" w:rsidP="007A7C1E">
      <w:pPr>
        <w:tabs>
          <w:tab w:val="clear" w:pos="567"/>
        </w:tabs>
        <w:spacing w:line="240" w:lineRule="auto"/>
        <w:rPr>
          <w:szCs w:val="22"/>
          <w:lang w:val="nb-NO"/>
        </w:rPr>
      </w:pPr>
      <w:r w:rsidRPr="00D828CD">
        <w:rPr>
          <w:szCs w:val="22"/>
          <w:lang w:val="nb-NO"/>
        </w:rPr>
        <w:t>Det er l</w:t>
      </w:r>
      <w:r w:rsidR="00506DF3" w:rsidRPr="00D828CD">
        <w:rPr>
          <w:szCs w:val="22"/>
          <w:lang w:val="nb-NO"/>
        </w:rPr>
        <w:t>ite sannsynlig at fingolimod int</w:t>
      </w:r>
      <w:r w:rsidRPr="00D828CD">
        <w:rPr>
          <w:szCs w:val="22"/>
          <w:lang w:val="nb-NO"/>
        </w:rPr>
        <w:t>eragerer med substanser som hovedsaklig fjernes av CYP450-enzymer el</w:t>
      </w:r>
      <w:r w:rsidR="000A12CC" w:rsidRPr="00D828CD">
        <w:rPr>
          <w:szCs w:val="22"/>
          <w:lang w:val="nb-NO"/>
        </w:rPr>
        <w:t>ler av</w:t>
      </w:r>
      <w:r w:rsidRPr="00D828CD">
        <w:rPr>
          <w:szCs w:val="22"/>
          <w:lang w:val="nb-NO"/>
        </w:rPr>
        <w:t xml:space="preserve"> substrater </w:t>
      </w:r>
      <w:r w:rsidR="00D106C7" w:rsidRPr="00D828CD">
        <w:rPr>
          <w:szCs w:val="22"/>
          <w:lang w:val="nb-NO"/>
        </w:rPr>
        <w:t>for</w:t>
      </w:r>
      <w:r w:rsidRPr="00D828CD">
        <w:rPr>
          <w:szCs w:val="22"/>
          <w:lang w:val="nb-NO"/>
        </w:rPr>
        <w:t xml:space="preserve"> </w:t>
      </w:r>
      <w:r w:rsidR="00D106C7" w:rsidRPr="00D828CD">
        <w:rPr>
          <w:szCs w:val="22"/>
          <w:lang w:val="nb-NO"/>
        </w:rPr>
        <w:t xml:space="preserve">de viktigste </w:t>
      </w:r>
      <w:r w:rsidRPr="00D828CD">
        <w:rPr>
          <w:szCs w:val="22"/>
          <w:lang w:val="nb-NO"/>
        </w:rPr>
        <w:t>transporterproteiner.</w:t>
      </w:r>
    </w:p>
    <w:p w14:paraId="44696241" w14:textId="77777777" w:rsidR="007926B9" w:rsidRPr="00D828CD" w:rsidRDefault="007926B9" w:rsidP="007A7C1E">
      <w:pPr>
        <w:tabs>
          <w:tab w:val="clear" w:pos="567"/>
        </w:tabs>
        <w:spacing w:line="240" w:lineRule="auto"/>
        <w:rPr>
          <w:szCs w:val="22"/>
          <w:lang w:val="nb-NO"/>
        </w:rPr>
      </w:pPr>
    </w:p>
    <w:p w14:paraId="19EB2A30" w14:textId="77777777" w:rsidR="007926B9" w:rsidRPr="00D828CD" w:rsidRDefault="007926B9" w:rsidP="007A7C1E">
      <w:pPr>
        <w:tabs>
          <w:tab w:val="clear" w:pos="567"/>
        </w:tabs>
        <w:spacing w:line="240" w:lineRule="auto"/>
        <w:rPr>
          <w:szCs w:val="22"/>
          <w:lang w:val="nb-NO"/>
        </w:rPr>
      </w:pPr>
      <w:r w:rsidRPr="00D828CD">
        <w:rPr>
          <w:szCs w:val="22"/>
          <w:lang w:val="nb-NO"/>
        </w:rPr>
        <w:t xml:space="preserve">Samtidig administrering av fingolimod og ciklosporin førte ikke til noen endring i ciclosporineksponering eller fingolimodeksponering. Det forventes derfor </w:t>
      </w:r>
      <w:r w:rsidR="000A12CC" w:rsidRPr="00D828CD">
        <w:rPr>
          <w:szCs w:val="22"/>
          <w:lang w:val="nb-NO"/>
        </w:rPr>
        <w:t xml:space="preserve">ikke </w:t>
      </w:r>
      <w:r w:rsidRPr="00D828CD">
        <w:rPr>
          <w:szCs w:val="22"/>
          <w:lang w:val="nb-NO"/>
        </w:rPr>
        <w:t>at fingolimod endrer farmakokinetikken til legemidler som er substrater for CYP3A4.</w:t>
      </w:r>
    </w:p>
    <w:p w14:paraId="6DBE2D5B" w14:textId="77777777" w:rsidR="006851EE" w:rsidRPr="00D828CD" w:rsidRDefault="006851EE" w:rsidP="007A7C1E">
      <w:pPr>
        <w:tabs>
          <w:tab w:val="clear" w:pos="567"/>
        </w:tabs>
        <w:spacing w:line="240" w:lineRule="auto"/>
        <w:rPr>
          <w:szCs w:val="22"/>
          <w:lang w:val="nb-NO"/>
        </w:rPr>
      </w:pPr>
    </w:p>
    <w:p w14:paraId="33DEE58F" w14:textId="77777777" w:rsidR="00E82F7D" w:rsidRPr="00D828CD" w:rsidRDefault="00E82F7D" w:rsidP="007A7C1E">
      <w:pPr>
        <w:tabs>
          <w:tab w:val="clear" w:pos="567"/>
        </w:tabs>
        <w:spacing w:line="240" w:lineRule="auto"/>
        <w:rPr>
          <w:szCs w:val="22"/>
          <w:lang w:val="nb-NO"/>
        </w:rPr>
      </w:pPr>
      <w:r w:rsidRPr="00D828CD">
        <w:rPr>
          <w:szCs w:val="22"/>
          <w:lang w:val="nb-NO"/>
        </w:rPr>
        <w:t xml:space="preserve">Samtidig administrering av fingolimod </w:t>
      </w:r>
      <w:r w:rsidR="00666C3B" w:rsidRPr="00D828CD">
        <w:rPr>
          <w:szCs w:val="22"/>
          <w:lang w:val="nb-NO"/>
        </w:rPr>
        <w:t xml:space="preserve">og </w:t>
      </w:r>
      <w:r w:rsidR="0083454E" w:rsidRPr="00D828CD">
        <w:rPr>
          <w:szCs w:val="22"/>
          <w:lang w:val="nb-NO"/>
        </w:rPr>
        <w:t>orale antikonseptiva</w:t>
      </w:r>
      <w:r w:rsidR="0001694A" w:rsidRPr="00D828CD">
        <w:rPr>
          <w:szCs w:val="22"/>
          <w:lang w:val="nb-NO"/>
        </w:rPr>
        <w:t xml:space="preserve"> (etinylø</w:t>
      </w:r>
      <w:r w:rsidRPr="00D828CD">
        <w:rPr>
          <w:szCs w:val="22"/>
          <w:lang w:val="nb-NO"/>
        </w:rPr>
        <w:t>stradiol og levonorgestrel) førte ikke til endring i eksponering</w:t>
      </w:r>
      <w:r w:rsidR="0083454E" w:rsidRPr="00D828CD">
        <w:rPr>
          <w:szCs w:val="22"/>
          <w:lang w:val="nb-NO"/>
        </w:rPr>
        <w:t xml:space="preserve"> </w:t>
      </w:r>
      <w:r w:rsidR="00D106C7" w:rsidRPr="00D828CD">
        <w:rPr>
          <w:szCs w:val="22"/>
          <w:lang w:val="nb-NO"/>
        </w:rPr>
        <w:t>for</w:t>
      </w:r>
      <w:r w:rsidR="0083454E" w:rsidRPr="00D828CD">
        <w:rPr>
          <w:szCs w:val="22"/>
          <w:lang w:val="nb-NO"/>
        </w:rPr>
        <w:t xml:space="preserve"> orale antikonseptiva</w:t>
      </w:r>
      <w:r w:rsidR="00D837C8" w:rsidRPr="00D828CD">
        <w:rPr>
          <w:szCs w:val="22"/>
          <w:lang w:val="nb-NO"/>
        </w:rPr>
        <w:t xml:space="preserve">. Ingen interaksjonsstudier har blitt utført med p-piller som inneholder </w:t>
      </w:r>
      <w:r w:rsidR="00506DF3" w:rsidRPr="00D828CD">
        <w:rPr>
          <w:szCs w:val="22"/>
          <w:lang w:val="nb-NO"/>
        </w:rPr>
        <w:t>progest</w:t>
      </w:r>
      <w:r w:rsidR="00E84125" w:rsidRPr="00D828CD">
        <w:rPr>
          <w:szCs w:val="22"/>
          <w:lang w:val="nb-NO"/>
        </w:rPr>
        <w:t>o</w:t>
      </w:r>
      <w:r w:rsidR="00506DF3" w:rsidRPr="00D828CD">
        <w:rPr>
          <w:szCs w:val="22"/>
          <w:lang w:val="nb-NO"/>
        </w:rPr>
        <w:t>gener. E</w:t>
      </w:r>
      <w:r w:rsidR="00D837C8" w:rsidRPr="00D828CD">
        <w:rPr>
          <w:szCs w:val="22"/>
          <w:lang w:val="nb-NO"/>
        </w:rPr>
        <w:t>n effekt av fingolimod på deres eksponering er imidlertid ikke forventet.</w:t>
      </w:r>
    </w:p>
    <w:p w14:paraId="09196F33" w14:textId="77777777" w:rsidR="006851EE" w:rsidRPr="00D828CD" w:rsidRDefault="006851EE" w:rsidP="007A7C1E">
      <w:pPr>
        <w:tabs>
          <w:tab w:val="clear" w:pos="567"/>
        </w:tabs>
        <w:spacing w:line="240" w:lineRule="auto"/>
        <w:rPr>
          <w:szCs w:val="22"/>
          <w:lang w:val="nb-NO"/>
        </w:rPr>
      </w:pPr>
    </w:p>
    <w:p w14:paraId="2FCBBF9C" w14:textId="77777777" w:rsidR="002721FB" w:rsidRPr="00D828CD" w:rsidRDefault="002721FB" w:rsidP="007A7C1E">
      <w:pPr>
        <w:keepNext/>
        <w:tabs>
          <w:tab w:val="clear" w:pos="567"/>
        </w:tabs>
        <w:spacing w:line="240" w:lineRule="auto"/>
        <w:ind w:left="567" w:hanging="567"/>
        <w:rPr>
          <w:szCs w:val="22"/>
          <w:lang w:val="nb-NO"/>
        </w:rPr>
      </w:pPr>
      <w:bookmarkStart w:id="0" w:name="OLE_LINK1"/>
      <w:r w:rsidRPr="00D828CD">
        <w:rPr>
          <w:b/>
          <w:szCs w:val="22"/>
          <w:lang w:val="nb-NO"/>
        </w:rPr>
        <w:t>4.6</w:t>
      </w:r>
      <w:r w:rsidRPr="00D828CD">
        <w:rPr>
          <w:b/>
          <w:szCs w:val="22"/>
          <w:lang w:val="nb-NO"/>
        </w:rPr>
        <w:tab/>
      </w:r>
      <w:r w:rsidR="00817DDB" w:rsidRPr="00D828CD">
        <w:rPr>
          <w:b/>
          <w:szCs w:val="22"/>
          <w:lang w:val="nb-NO"/>
        </w:rPr>
        <w:t>Fertilitet, graviditet og amming</w:t>
      </w:r>
    </w:p>
    <w:p w14:paraId="36829379" w14:textId="77777777" w:rsidR="002721FB" w:rsidRPr="00D828CD" w:rsidRDefault="002721FB" w:rsidP="007A7C1E">
      <w:pPr>
        <w:keepNext/>
        <w:tabs>
          <w:tab w:val="clear" w:pos="567"/>
        </w:tabs>
        <w:spacing w:line="240" w:lineRule="auto"/>
        <w:rPr>
          <w:color w:val="000000"/>
          <w:szCs w:val="22"/>
          <w:lang w:val="nb-NO"/>
        </w:rPr>
      </w:pPr>
    </w:p>
    <w:p w14:paraId="4A604D97" w14:textId="77777777" w:rsidR="00F73813" w:rsidRPr="00D828CD" w:rsidRDefault="005B20AA" w:rsidP="007A7C1E">
      <w:pPr>
        <w:keepNext/>
        <w:tabs>
          <w:tab w:val="clear" w:pos="567"/>
        </w:tabs>
        <w:spacing w:line="240" w:lineRule="auto"/>
        <w:rPr>
          <w:bCs/>
          <w:iCs/>
          <w:color w:val="000000"/>
          <w:szCs w:val="22"/>
          <w:u w:val="single"/>
          <w:lang w:val="nb-NO"/>
        </w:rPr>
      </w:pPr>
      <w:r w:rsidRPr="00D828CD">
        <w:rPr>
          <w:bCs/>
          <w:iCs/>
          <w:color w:val="000000"/>
          <w:szCs w:val="22"/>
          <w:u w:val="single"/>
          <w:lang w:val="nb-NO"/>
        </w:rPr>
        <w:t xml:space="preserve">Fertile kvinner / </w:t>
      </w:r>
      <w:r w:rsidR="00D106C7" w:rsidRPr="00D828CD">
        <w:rPr>
          <w:bCs/>
          <w:iCs/>
          <w:color w:val="000000"/>
          <w:szCs w:val="22"/>
          <w:u w:val="single"/>
          <w:lang w:val="nb-NO"/>
        </w:rPr>
        <w:t>p</w:t>
      </w:r>
      <w:r w:rsidRPr="00D828CD">
        <w:rPr>
          <w:bCs/>
          <w:iCs/>
          <w:color w:val="000000"/>
          <w:szCs w:val="22"/>
          <w:u w:val="single"/>
          <w:lang w:val="nb-NO"/>
        </w:rPr>
        <w:t>revensjon hos kvinner</w:t>
      </w:r>
    </w:p>
    <w:p w14:paraId="6B8D8261" w14:textId="77777777" w:rsidR="00FA01D5" w:rsidRPr="00D828CD" w:rsidRDefault="00FA01D5" w:rsidP="007A7C1E">
      <w:pPr>
        <w:keepNext/>
        <w:tabs>
          <w:tab w:val="clear" w:pos="567"/>
        </w:tabs>
        <w:spacing w:line="240" w:lineRule="auto"/>
        <w:rPr>
          <w:bCs/>
          <w:iCs/>
          <w:color w:val="000000"/>
          <w:szCs w:val="22"/>
          <w:lang w:val="nb-NO"/>
        </w:rPr>
      </w:pPr>
    </w:p>
    <w:p w14:paraId="2ECFABFD" w14:textId="77777777" w:rsidR="00F842D8" w:rsidRPr="00D828CD" w:rsidRDefault="0071360F" w:rsidP="007A7C1E">
      <w:pPr>
        <w:tabs>
          <w:tab w:val="clear" w:pos="567"/>
        </w:tabs>
        <w:spacing w:line="240" w:lineRule="auto"/>
        <w:rPr>
          <w:szCs w:val="22"/>
          <w:lang w:val="nb-NO"/>
        </w:rPr>
      </w:pPr>
      <w:r w:rsidRPr="00D828CD">
        <w:rPr>
          <w:szCs w:val="22"/>
          <w:lang w:val="nb-NO"/>
        </w:rPr>
        <w:t>Fingolimod er kontraindisert</w:t>
      </w:r>
      <w:r w:rsidR="00916B92" w:rsidRPr="00D828CD">
        <w:rPr>
          <w:szCs w:val="22"/>
          <w:lang w:val="nb-NO"/>
        </w:rPr>
        <w:t xml:space="preserve"> hos </w:t>
      </w:r>
      <w:r w:rsidR="009E5027" w:rsidRPr="00D828CD">
        <w:rPr>
          <w:szCs w:val="22"/>
          <w:lang w:val="nb-NO"/>
        </w:rPr>
        <w:t xml:space="preserve">fertile </w:t>
      </w:r>
      <w:r w:rsidR="00916B92" w:rsidRPr="00D828CD">
        <w:rPr>
          <w:szCs w:val="22"/>
          <w:lang w:val="nb-NO"/>
        </w:rPr>
        <w:t xml:space="preserve">kvinner som ikke bruker sikker prevensjon (se pkt. 4.3). </w:t>
      </w:r>
      <w:r w:rsidR="00F842D8" w:rsidRPr="00D828CD">
        <w:rPr>
          <w:szCs w:val="22"/>
          <w:lang w:val="nb-NO"/>
        </w:rPr>
        <w:t xml:space="preserve">Før oppstart av behandling </w:t>
      </w:r>
      <w:r w:rsidR="00720756" w:rsidRPr="00D828CD">
        <w:rPr>
          <w:szCs w:val="22"/>
          <w:lang w:val="nb-NO"/>
        </w:rPr>
        <w:t xml:space="preserve">hos </w:t>
      </w:r>
      <w:r w:rsidR="009E5027" w:rsidRPr="00D828CD">
        <w:rPr>
          <w:szCs w:val="22"/>
          <w:lang w:val="nb-NO"/>
        </w:rPr>
        <w:t xml:space="preserve">fertile </w:t>
      </w:r>
      <w:r w:rsidR="00F842D8" w:rsidRPr="00D828CD">
        <w:rPr>
          <w:szCs w:val="22"/>
          <w:lang w:val="nb-NO"/>
        </w:rPr>
        <w:t>kvinner</w:t>
      </w:r>
      <w:r w:rsidR="00DD73A3" w:rsidRPr="00D828CD">
        <w:rPr>
          <w:szCs w:val="22"/>
          <w:lang w:val="nb-NO"/>
        </w:rPr>
        <w:t xml:space="preserve">, </w:t>
      </w:r>
      <w:r w:rsidR="00C13552" w:rsidRPr="00D828CD">
        <w:rPr>
          <w:szCs w:val="22"/>
          <w:lang w:val="nb-NO"/>
        </w:rPr>
        <w:t xml:space="preserve">må </w:t>
      </w:r>
      <w:r w:rsidR="00DD73A3" w:rsidRPr="00D828CD">
        <w:rPr>
          <w:szCs w:val="22"/>
          <w:lang w:val="nb-NO"/>
        </w:rPr>
        <w:t>negativ graviditetstest foreligge,</w:t>
      </w:r>
      <w:r w:rsidR="00C13552" w:rsidRPr="00D828CD">
        <w:rPr>
          <w:szCs w:val="22"/>
          <w:lang w:val="nb-NO"/>
        </w:rPr>
        <w:t xml:space="preserve"> og det </w:t>
      </w:r>
      <w:r w:rsidR="00720756" w:rsidRPr="00D828CD">
        <w:rPr>
          <w:szCs w:val="22"/>
          <w:lang w:val="nb-NO"/>
        </w:rPr>
        <w:t>bør</w:t>
      </w:r>
      <w:r w:rsidR="00F842D8" w:rsidRPr="00D828CD">
        <w:rPr>
          <w:szCs w:val="22"/>
          <w:lang w:val="nb-NO"/>
        </w:rPr>
        <w:t xml:space="preserve"> </w:t>
      </w:r>
      <w:r w:rsidR="00DD73A3" w:rsidRPr="00D828CD">
        <w:rPr>
          <w:szCs w:val="22"/>
          <w:lang w:val="nb-NO"/>
        </w:rPr>
        <w:t xml:space="preserve">gis </w:t>
      </w:r>
      <w:r w:rsidR="00F842D8" w:rsidRPr="00D828CD">
        <w:rPr>
          <w:szCs w:val="22"/>
          <w:lang w:val="nb-NO"/>
        </w:rPr>
        <w:t>veiled</w:t>
      </w:r>
      <w:r w:rsidR="00DD73A3" w:rsidRPr="00D828CD">
        <w:rPr>
          <w:szCs w:val="22"/>
          <w:lang w:val="nb-NO"/>
        </w:rPr>
        <w:t>ning</w:t>
      </w:r>
      <w:r w:rsidR="00F842D8" w:rsidRPr="00D828CD">
        <w:rPr>
          <w:szCs w:val="22"/>
          <w:lang w:val="nb-NO"/>
        </w:rPr>
        <w:t xml:space="preserve"> vedrørende </w:t>
      </w:r>
      <w:r w:rsidR="009D42AC" w:rsidRPr="00D828CD">
        <w:rPr>
          <w:szCs w:val="22"/>
          <w:lang w:val="nb-NO"/>
        </w:rPr>
        <w:t xml:space="preserve">den </w:t>
      </w:r>
      <w:r w:rsidR="00F842D8" w:rsidRPr="00D828CD">
        <w:rPr>
          <w:szCs w:val="22"/>
          <w:lang w:val="nb-NO"/>
        </w:rPr>
        <w:t>alvorlig</w:t>
      </w:r>
      <w:r w:rsidR="009D42AC" w:rsidRPr="00D828CD">
        <w:rPr>
          <w:szCs w:val="22"/>
          <w:lang w:val="nb-NO"/>
        </w:rPr>
        <w:t>e</w:t>
      </w:r>
      <w:r w:rsidR="00F842D8" w:rsidRPr="00D828CD">
        <w:rPr>
          <w:szCs w:val="22"/>
          <w:lang w:val="nb-NO"/>
        </w:rPr>
        <w:t xml:space="preserve"> risiko</w:t>
      </w:r>
      <w:r w:rsidR="009D42AC" w:rsidRPr="00D828CD">
        <w:rPr>
          <w:szCs w:val="22"/>
          <w:lang w:val="nb-NO"/>
        </w:rPr>
        <w:t>en</w:t>
      </w:r>
      <w:r w:rsidR="00F842D8" w:rsidRPr="00D828CD">
        <w:rPr>
          <w:szCs w:val="22"/>
          <w:lang w:val="nb-NO"/>
        </w:rPr>
        <w:t xml:space="preserve"> for fosteret</w:t>
      </w:r>
      <w:r w:rsidR="00916B92" w:rsidRPr="00D828CD">
        <w:rPr>
          <w:szCs w:val="22"/>
          <w:lang w:val="nb-NO"/>
        </w:rPr>
        <w:t xml:space="preserve">. </w:t>
      </w:r>
      <w:r w:rsidR="009E5027" w:rsidRPr="00D828CD">
        <w:rPr>
          <w:szCs w:val="22"/>
          <w:lang w:val="nb-NO"/>
        </w:rPr>
        <w:t>Fertile k</w:t>
      </w:r>
      <w:r w:rsidR="00916B92" w:rsidRPr="00D828CD">
        <w:rPr>
          <w:szCs w:val="22"/>
          <w:lang w:val="nb-NO"/>
        </w:rPr>
        <w:t xml:space="preserve">vinner </w:t>
      </w:r>
      <w:r w:rsidR="00591A8A" w:rsidRPr="00D828CD">
        <w:rPr>
          <w:szCs w:val="22"/>
          <w:lang w:val="nb-NO"/>
        </w:rPr>
        <w:t>skal</w:t>
      </w:r>
      <w:r w:rsidR="00916B92" w:rsidRPr="00D828CD">
        <w:rPr>
          <w:szCs w:val="22"/>
          <w:lang w:val="nb-NO"/>
        </w:rPr>
        <w:t xml:space="preserve"> bruke</w:t>
      </w:r>
      <w:r w:rsidR="00F842D8" w:rsidRPr="00D828CD">
        <w:rPr>
          <w:szCs w:val="22"/>
          <w:lang w:val="nb-NO"/>
        </w:rPr>
        <w:t xml:space="preserve"> </w:t>
      </w:r>
      <w:r w:rsidR="003B3EE4" w:rsidRPr="00D828CD">
        <w:rPr>
          <w:szCs w:val="22"/>
          <w:lang w:val="nb-NO"/>
        </w:rPr>
        <w:t>sikker</w:t>
      </w:r>
      <w:r w:rsidR="00F842D8" w:rsidRPr="00D828CD">
        <w:rPr>
          <w:szCs w:val="22"/>
          <w:lang w:val="nb-NO"/>
        </w:rPr>
        <w:t xml:space="preserve"> prevensjon </w:t>
      </w:r>
      <w:r w:rsidR="00F842D8" w:rsidRPr="00D828CD">
        <w:rPr>
          <w:szCs w:val="22"/>
          <w:lang w:val="nb-NO"/>
        </w:rPr>
        <w:lastRenderedPageBreak/>
        <w:t xml:space="preserve">under behandling </w:t>
      </w:r>
      <w:r w:rsidR="00916B92" w:rsidRPr="00D828CD">
        <w:rPr>
          <w:szCs w:val="22"/>
          <w:lang w:val="nb-NO"/>
        </w:rPr>
        <w:t xml:space="preserve">og i 2 måneder etter avsluttet behandling </w:t>
      </w:r>
      <w:r w:rsidR="00F842D8" w:rsidRPr="00D828CD">
        <w:rPr>
          <w:szCs w:val="22"/>
          <w:lang w:val="nb-NO"/>
        </w:rPr>
        <w:t>med Gilenya</w:t>
      </w:r>
      <w:r w:rsidR="00D139CA" w:rsidRPr="00D828CD">
        <w:rPr>
          <w:szCs w:val="22"/>
          <w:lang w:val="nb-NO"/>
        </w:rPr>
        <w:t xml:space="preserve">, da </w:t>
      </w:r>
      <w:r w:rsidR="00F842D8" w:rsidRPr="00D828CD">
        <w:rPr>
          <w:szCs w:val="22"/>
          <w:lang w:val="nb-NO"/>
        </w:rPr>
        <w:t xml:space="preserve">det tar ca. </w:t>
      </w:r>
      <w:r w:rsidR="00112CE6" w:rsidRPr="00D828CD">
        <w:rPr>
          <w:szCs w:val="22"/>
          <w:lang w:val="nb-NO"/>
        </w:rPr>
        <w:t>2 </w:t>
      </w:r>
      <w:r w:rsidR="00F842D8" w:rsidRPr="00D828CD">
        <w:rPr>
          <w:szCs w:val="22"/>
          <w:lang w:val="nb-NO"/>
        </w:rPr>
        <w:t>måneder å eliminere fingolimod fra kroppen etter avsluttet behandling (se pkt. 4.4)</w:t>
      </w:r>
    </w:p>
    <w:p w14:paraId="7005E059" w14:textId="77777777" w:rsidR="002E7462" w:rsidRPr="00D828CD" w:rsidRDefault="002E7462" w:rsidP="007A7C1E">
      <w:pPr>
        <w:tabs>
          <w:tab w:val="clear" w:pos="567"/>
        </w:tabs>
        <w:spacing w:line="240" w:lineRule="auto"/>
        <w:rPr>
          <w:szCs w:val="22"/>
          <w:lang w:val="nb-NO"/>
        </w:rPr>
      </w:pPr>
    </w:p>
    <w:p w14:paraId="2C7CB590" w14:textId="77777777" w:rsidR="00112CE6" w:rsidRPr="00D828CD" w:rsidRDefault="00112CE6" w:rsidP="007A7C1E">
      <w:pPr>
        <w:tabs>
          <w:tab w:val="clear" w:pos="567"/>
        </w:tabs>
        <w:spacing w:line="240" w:lineRule="auto"/>
        <w:rPr>
          <w:szCs w:val="22"/>
          <w:lang w:val="nb-NO"/>
        </w:rPr>
      </w:pPr>
      <w:r w:rsidRPr="00D828CD">
        <w:rPr>
          <w:szCs w:val="22"/>
          <w:lang w:val="nb-NO"/>
        </w:rPr>
        <w:t>Spesifikke tiltak er også inkludert i informasjonspak</w:t>
      </w:r>
      <w:r w:rsidR="009E5027" w:rsidRPr="00D828CD">
        <w:rPr>
          <w:szCs w:val="22"/>
          <w:lang w:val="nb-NO"/>
        </w:rPr>
        <w:t>ken</w:t>
      </w:r>
      <w:r w:rsidRPr="00D828CD">
        <w:rPr>
          <w:szCs w:val="22"/>
          <w:lang w:val="nb-NO"/>
        </w:rPr>
        <w:t xml:space="preserve"> </w:t>
      </w:r>
      <w:r w:rsidR="009E5027" w:rsidRPr="00D828CD">
        <w:rPr>
          <w:szCs w:val="22"/>
          <w:lang w:val="nb-NO"/>
        </w:rPr>
        <w:t>til</w:t>
      </w:r>
      <w:r w:rsidRPr="00D828CD">
        <w:rPr>
          <w:szCs w:val="22"/>
          <w:lang w:val="nb-NO"/>
        </w:rPr>
        <w:t xml:space="preserve"> leger. Disse tiltakene må implenteres før forskrivning av fingolimod til kvinnelige pasienter og under behandling.</w:t>
      </w:r>
    </w:p>
    <w:p w14:paraId="474E1946" w14:textId="77777777" w:rsidR="00112CE6" w:rsidRPr="00D828CD" w:rsidRDefault="00112CE6" w:rsidP="007A7C1E">
      <w:pPr>
        <w:tabs>
          <w:tab w:val="clear" w:pos="567"/>
        </w:tabs>
        <w:spacing w:line="240" w:lineRule="auto"/>
        <w:rPr>
          <w:szCs w:val="22"/>
          <w:lang w:val="nb-NO"/>
        </w:rPr>
      </w:pPr>
    </w:p>
    <w:p w14:paraId="1A2C629B" w14:textId="77777777" w:rsidR="00D139CA" w:rsidRPr="00D828CD" w:rsidRDefault="00D139CA" w:rsidP="007A7C1E">
      <w:pPr>
        <w:tabs>
          <w:tab w:val="clear" w:pos="567"/>
        </w:tabs>
        <w:spacing w:line="240" w:lineRule="auto"/>
        <w:rPr>
          <w:szCs w:val="22"/>
          <w:lang w:val="nb-NO"/>
        </w:rPr>
      </w:pPr>
      <w:r w:rsidRPr="00D828CD">
        <w:rPr>
          <w:szCs w:val="22"/>
          <w:lang w:val="nb-NO"/>
        </w:rPr>
        <w:t>Tilbakefall av sykdomsaktivitet bør vurderes når behandling med fingolimod avsluttes for å planlegge graviditet (se pkt. 4.4).</w:t>
      </w:r>
    </w:p>
    <w:p w14:paraId="33CF956C" w14:textId="77777777" w:rsidR="00D139CA" w:rsidRPr="00D828CD" w:rsidRDefault="00D139CA" w:rsidP="007A7C1E">
      <w:pPr>
        <w:tabs>
          <w:tab w:val="clear" w:pos="567"/>
        </w:tabs>
        <w:spacing w:line="240" w:lineRule="auto"/>
        <w:rPr>
          <w:szCs w:val="22"/>
          <w:lang w:val="nb-NO"/>
        </w:rPr>
      </w:pPr>
    </w:p>
    <w:p w14:paraId="3DA42428" w14:textId="77777777" w:rsidR="000115E5" w:rsidRPr="00D828CD" w:rsidRDefault="005B20AA" w:rsidP="007A7C1E">
      <w:pPr>
        <w:keepNext/>
        <w:tabs>
          <w:tab w:val="clear" w:pos="567"/>
        </w:tabs>
        <w:spacing w:line="240" w:lineRule="auto"/>
        <w:rPr>
          <w:bCs/>
          <w:iCs/>
          <w:color w:val="000000"/>
          <w:szCs w:val="22"/>
          <w:u w:val="single"/>
          <w:lang w:val="nb-NO"/>
        </w:rPr>
      </w:pPr>
      <w:r w:rsidRPr="00D828CD">
        <w:rPr>
          <w:bCs/>
          <w:iCs/>
          <w:color w:val="000000"/>
          <w:szCs w:val="22"/>
          <w:u w:val="single"/>
          <w:lang w:val="nb-NO"/>
        </w:rPr>
        <w:t>Graviditet</w:t>
      </w:r>
    </w:p>
    <w:p w14:paraId="5D0BD6CA" w14:textId="77777777" w:rsidR="00FA01D5" w:rsidRPr="00D828CD" w:rsidRDefault="00FA01D5" w:rsidP="007A7C1E">
      <w:pPr>
        <w:keepNext/>
        <w:tabs>
          <w:tab w:val="clear" w:pos="567"/>
        </w:tabs>
        <w:spacing w:line="240" w:lineRule="auto"/>
        <w:rPr>
          <w:bCs/>
          <w:iCs/>
          <w:color w:val="000000"/>
          <w:szCs w:val="22"/>
          <w:lang w:val="nb-NO"/>
        </w:rPr>
      </w:pPr>
    </w:p>
    <w:p w14:paraId="2A3BEF6E" w14:textId="77777777" w:rsidR="00112CE6" w:rsidRPr="00D828CD" w:rsidRDefault="00112CE6" w:rsidP="007A7C1E">
      <w:pPr>
        <w:tabs>
          <w:tab w:val="clear" w:pos="567"/>
        </w:tabs>
        <w:spacing w:line="240" w:lineRule="auto"/>
        <w:rPr>
          <w:szCs w:val="22"/>
          <w:lang w:val="nb-NO"/>
        </w:rPr>
      </w:pPr>
      <w:r w:rsidRPr="00D828CD">
        <w:rPr>
          <w:szCs w:val="22"/>
          <w:lang w:val="nb-NO"/>
        </w:rPr>
        <w:t>Basert på erfaring hos mennesker, antyder data etter markedsføring at bruk av fingolimod under graviditet</w:t>
      </w:r>
      <w:r w:rsidR="00791B29" w:rsidRPr="00D828CD">
        <w:rPr>
          <w:szCs w:val="22"/>
          <w:lang w:val="nb-NO"/>
        </w:rPr>
        <w:t xml:space="preserve"> er forbundet med en 2 ganger økt risiko for alvorlige medfødte misdannelser, sammenlignet med den observerte forekomsten i den generelle populasjonen (2</w:t>
      </w:r>
      <w:r w:rsidR="00791B29" w:rsidRPr="00D828CD">
        <w:rPr>
          <w:szCs w:val="22"/>
          <w:lang w:val="nb-NO"/>
        </w:rPr>
        <w:noBreakHyphen/>
        <w:t>3 %; EUROCAT).</w:t>
      </w:r>
    </w:p>
    <w:p w14:paraId="585D25F4" w14:textId="77777777" w:rsidR="00112CE6" w:rsidRPr="00D828CD" w:rsidRDefault="00112CE6" w:rsidP="007A7C1E">
      <w:pPr>
        <w:tabs>
          <w:tab w:val="clear" w:pos="567"/>
        </w:tabs>
        <w:spacing w:line="240" w:lineRule="auto"/>
        <w:rPr>
          <w:szCs w:val="22"/>
          <w:lang w:val="nb-NO"/>
        </w:rPr>
      </w:pPr>
    </w:p>
    <w:p w14:paraId="0885D710" w14:textId="77777777" w:rsidR="007D52BE" w:rsidRPr="00D828CD" w:rsidRDefault="00791B29" w:rsidP="007A7C1E">
      <w:pPr>
        <w:keepNext/>
        <w:tabs>
          <w:tab w:val="clear" w:pos="567"/>
        </w:tabs>
        <w:spacing w:line="240" w:lineRule="auto"/>
        <w:rPr>
          <w:szCs w:val="22"/>
          <w:lang w:val="nb-NO"/>
        </w:rPr>
      </w:pPr>
      <w:r w:rsidRPr="00D828CD">
        <w:rPr>
          <w:szCs w:val="22"/>
          <w:lang w:val="nb-NO"/>
        </w:rPr>
        <w:t>Følgende alvorlige misdannelser er hyppigst rapportert:</w:t>
      </w:r>
    </w:p>
    <w:p w14:paraId="119836FD" w14:textId="77777777" w:rsidR="00AD0DC8" w:rsidRPr="00D828CD" w:rsidRDefault="00AD0DC8" w:rsidP="00E346CB">
      <w:pPr>
        <w:numPr>
          <w:ilvl w:val="0"/>
          <w:numId w:val="15"/>
        </w:numPr>
        <w:tabs>
          <w:tab w:val="clear" w:pos="567"/>
        </w:tabs>
        <w:spacing w:line="240" w:lineRule="auto"/>
        <w:ind w:left="567" w:hanging="567"/>
        <w:rPr>
          <w:szCs w:val="22"/>
          <w:lang w:val="nb-NO"/>
        </w:rPr>
      </w:pPr>
      <w:r w:rsidRPr="00D828CD">
        <w:rPr>
          <w:szCs w:val="22"/>
          <w:lang w:val="nb-NO"/>
        </w:rPr>
        <w:t>Medfødte hjertelidelser, slik som atrie- og ventrikkelseptumdefekter, Fallots tetrade</w:t>
      </w:r>
    </w:p>
    <w:p w14:paraId="178247E7" w14:textId="77777777" w:rsidR="00AD0DC8" w:rsidRPr="00D828CD" w:rsidRDefault="008B17F8" w:rsidP="00E346CB">
      <w:pPr>
        <w:numPr>
          <w:ilvl w:val="0"/>
          <w:numId w:val="15"/>
        </w:numPr>
        <w:tabs>
          <w:tab w:val="clear" w:pos="567"/>
        </w:tabs>
        <w:spacing w:line="240" w:lineRule="auto"/>
        <w:ind w:left="567" w:hanging="567"/>
        <w:rPr>
          <w:szCs w:val="22"/>
          <w:lang w:val="nb-NO"/>
        </w:rPr>
      </w:pPr>
      <w:r w:rsidRPr="00D828CD">
        <w:rPr>
          <w:szCs w:val="22"/>
          <w:lang w:val="nb-NO"/>
        </w:rPr>
        <w:t>Nyremisdannelser</w:t>
      </w:r>
    </w:p>
    <w:p w14:paraId="7C0D2109" w14:textId="77777777" w:rsidR="008B17F8" w:rsidRPr="00D828CD" w:rsidRDefault="008B17F8" w:rsidP="00E346CB">
      <w:pPr>
        <w:numPr>
          <w:ilvl w:val="0"/>
          <w:numId w:val="15"/>
        </w:numPr>
        <w:tabs>
          <w:tab w:val="clear" w:pos="567"/>
        </w:tabs>
        <w:spacing w:line="240" w:lineRule="auto"/>
        <w:ind w:left="567" w:hanging="567"/>
        <w:rPr>
          <w:szCs w:val="22"/>
          <w:lang w:val="nb-NO"/>
        </w:rPr>
      </w:pPr>
      <w:r w:rsidRPr="00D828CD">
        <w:rPr>
          <w:szCs w:val="22"/>
          <w:lang w:val="nb-NO"/>
        </w:rPr>
        <w:t>Muskel- og skjelettmisdannelser</w:t>
      </w:r>
    </w:p>
    <w:p w14:paraId="1EB95859" w14:textId="77777777" w:rsidR="008B17F8" w:rsidRPr="00D828CD" w:rsidRDefault="008B17F8" w:rsidP="007A7C1E">
      <w:pPr>
        <w:tabs>
          <w:tab w:val="clear" w:pos="567"/>
        </w:tabs>
        <w:spacing w:line="240" w:lineRule="auto"/>
        <w:rPr>
          <w:szCs w:val="22"/>
          <w:lang w:val="nb-NO"/>
        </w:rPr>
      </w:pPr>
    </w:p>
    <w:p w14:paraId="477F0E65" w14:textId="77777777" w:rsidR="00E761C2" w:rsidRPr="00D828CD" w:rsidRDefault="00E761C2" w:rsidP="007A7C1E">
      <w:pPr>
        <w:tabs>
          <w:tab w:val="clear" w:pos="567"/>
        </w:tabs>
        <w:spacing w:line="240" w:lineRule="auto"/>
        <w:rPr>
          <w:szCs w:val="22"/>
          <w:lang w:val="nb-NO"/>
        </w:rPr>
      </w:pPr>
      <w:r w:rsidRPr="00D828CD">
        <w:rPr>
          <w:szCs w:val="22"/>
          <w:lang w:val="nb-NO"/>
        </w:rPr>
        <w:t>Det foreligger ingen data på effektene av fingolimod på veer og forløsning.</w:t>
      </w:r>
    </w:p>
    <w:p w14:paraId="70581E24" w14:textId="77777777" w:rsidR="00F73813" w:rsidRPr="00D828CD" w:rsidRDefault="00F73813" w:rsidP="007A7C1E">
      <w:pPr>
        <w:tabs>
          <w:tab w:val="clear" w:pos="567"/>
        </w:tabs>
        <w:spacing w:line="240" w:lineRule="auto"/>
        <w:rPr>
          <w:szCs w:val="22"/>
          <w:lang w:val="nb-NO"/>
        </w:rPr>
      </w:pPr>
    </w:p>
    <w:p w14:paraId="7F894907" w14:textId="3219B725" w:rsidR="00F73813" w:rsidRPr="00D828CD" w:rsidRDefault="00F842D8" w:rsidP="007A7C1E">
      <w:pPr>
        <w:tabs>
          <w:tab w:val="clear" w:pos="567"/>
        </w:tabs>
        <w:autoSpaceDE w:val="0"/>
        <w:autoSpaceDN w:val="0"/>
        <w:adjustRightInd w:val="0"/>
        <w:spacing w:line="240" w:lineRule="auto"/>
        <w:rPr>
          <w:szCs w:val="22"/>
          <w:lang w:val="nb-NO" w:bidi="th-TH"/>
        </w:rPr>
      </w:pPr>
      <w:r w:rsidRPr="00D828CD">
        <w:rPr>
          <w:szCs w:val="22"/>
          <w:lang w:val="nb-NO"/>
        </w:rPr>
        <w:t xml:space="preserve">Dyrestudier har vist reproduksjonstoksisitet inkludert tap av foster og organdefekter, </w:t>
      </w:r>
      <w:r w:rsidR="006F2827" w:rsidRPr="00D828CD">
        <w:rPr>
          <w:szCs w:val="22"/>
          <w:lang w:val="nb-NO"/>
        </w:rPr>
        <w:t xml:space="preserve">særlig vedvarende </w:t>
      </w:r>
      <w:r w:rsidR="006F2827" w:rsidRPr="00D828CD">
        <w:rPr>
          <w:szCs w:val="22"/>
          <w:lang w:val="nb-NO" w:bidi="th-TH"/>
        </w:rPr>
        <w:t xml:space="preserve">truncus arteriosus </w:t>
      </w:r>
      <w:r w:rsidR="00965CB3" w:rsidRPr="00D828CD">
        <w:rPr>
          <w:szCs w:val="22"/>
          <w:lang w:val="nb-NO" w:bidi="th-TH"/>
        </w:rPr>
        <w:t xml:space="preserve">og </w:t>
      </w:r>
      <w:r w:rsidR="00965CB3" w:rsidRPr="00D828CD">
        <w:rPr>
          <w:bCs/>
          <w:color w:val="000000"/>
          <w:szCs w:val="22"/>
          <w:lang w:val="nb-NO"/>
        </w:rPr>
        <w:t>ventrik</w:t>
      </w:r>
      <w:r w:rsidR="0035425F" w:rsidRPr="00D828CD">
        <w:rPr>
          <w:bCs/>
          <w:color w:val="000000"/>
          <w:szCs w:val="22"/>
          <w:lang w:val="nb-NO"/>
        </w:rPr>
        <w:t>ke</w:t>
      </w:r>
      <w:r w:rsidR="00965CB3" w:rsidRPr="00D828CD">
        <w:rPr>
          <w:bCs/>
          <w:color w:val="000000"/>
          <w:szCs w:val="22"/>
          <w:lang w:val="nb-NO"/>
        </w:rPr>
        <w:t>lseptumdefekt</w:t>
      </w:r>
      <w:r w:rsidR="00965CB3" w:rsidRPr="00D828CD">
        <w:rPr>
          <w:szCs w:val="22"/>
          <w:lang w:val="nb-NO" w:bidi="th-TH"/>
        </w:rPr>
        <w:t xml:space="preserve"> </w:t>
      </w:r>
      <w:r w:rsidR="006F2827" w:rsidRPr="00D828CD">
        <w:rPr>
          <w:szCs w:val="22"/>
          <w:lang w:val="nb-NO" w:bidi="th-TH"/>
        </w:rPr>
        <w:t xml:space="preserve">(se pkt. 5.3). </w:t>
      </w:r>
      <w:r w:rsidR="006F2827" w:rsidRPr="00D828CD">
        <w:rPr>
          <w:szCs w:val="22"/>
          <w:lang w:val="nb-NO"/>
        </w:rPr>
        <w:t>Videre er reseptoren som påvirkes av fingolimod (sfingosin</w:t>
      </w:r>
      <w:r w:rsidR="00285001">
        <w:rPr>
          <w:szCs w:val="22"/>
          <w:lang w:val="nb-NO"/>
        </w:rPr>
        <w:t>-</w:t>
      </w:r>
      <w:r w:rsidR="006F2827" w:rsidRPr="00D828CD">
        <w:rPr>
          <w:szCs w:val="22"/>
          <w:lang w:val="nb-NO"/>
        </w:rPr>
        <w:t>1-fosfat</w:t>
      </w:r>
      <w:r w:rsidR="00184C75" w:rsidRPr="00D828CD">
        <w:rPr>
          <w:szCs w:val="22"/>
          <w:lang w:val="nb-NO"/>
        </w:rPr>
        <w:t>-</w:t>
      </w:r>
      <w:r w:rsidR="006F2827" w:rsidRPr="00D828CD">
        <w:rPr>
          <w:szCs w:val="22"/>
          <w:lang w:val="nb-NO"/>
        </w:rPr>
        <w:t>reseptor) kjent for å være involvert i dannelse av blodårer under embryogenese.</w:t>
      </w:r>
    </w:p>
    <w:p w14:paraId="50C39EC8" w14:textId="77777777" w:rsidR="00F73813" w:rsidRPr="00D828CD" w:rsidRDefault="00F73813" w:rsidP="007A7C1E">
      <w:pPr>
        <w:tabs>
          <w:tab w:val="clear" w:pos="567"/>
        </w:tabs>
        <w:spacing w:line="240" w:lineRule="auto"/>
        <w:rPr>
          <w:szCs w:val="22"/>
          <w:lang w:val="nb-NO"/>
        </w:rPr>
      </w:pPr>
    </w:p>
    <w:p w14:paraId="7BAF47A1" w14:textId="77777777" w:rsidR="00E761C2" w:rsidRPr="00D828CD" w:rsidRDefault="00D6353C" w:rsidP="007A7C1E">
      <w:pPr>
        <w:tabs>
          <w:tab w:val="clear" w:pos="567"/>
        </w:tabs>
        <w:spacing w:line="240" w:lineRule="auto"/>
        <w:rPr>
          <w:szCs w:val="22"/>
          <w:lang w:val="nb-NO"/>
        </w:rPr>
      </w:pPr>
      <w:r w:rsidRPr="00D828CD">
        <w:rPr>
          <w:szCs w:val="22"/>
          <w:lang w:val="nb-NO"/>
        </w:rPr>
        <w:t>B</w:t>
      </w:r>
      <w:r w:rsidR="00B6591D" w:rsidRPr="00D828CD">
        <w:rPr>
          <w:szCs w:val="22"/>
          <w:lang w:val="nb-NO"/>
        </w:rPr>
        <w:t>ruk av f</w:t>
      </w:r>
      <w:r w:rsidR="00E761C2" w:rsidRPr="00D828CD">
        <w:rPr>
          <w:szCs w:val="22"/>
          <w:lang w:val="nb-NO"/>
        </w:rPr>
        <w:t xml:space="preserve">ingolimod </w:t>
      </w:r>
      <w:r w:rsidRPr="00D828CD">
        <w:rPr>
          <w:szCs w:val="22"/>
          <w:lang w:val="nb-NO"/>
        </w:rPr>
        <w:t xml:space="preserve">under graviditet er derfor </w:t>
      </w:r>
      <w:r w:rsidR="00E761C2" w:rsidRPr="00D828CD">
        <w:rPr>
          <w:szCs w:val="22"/>
          <w:lang w:val="nb-NO"/>
        </w:rPr>
        <w:t>kontraindisert (se pkt. 4.3). Behandling med fingolimod bør av</w:t>
      </w:r>
      <w:r w:rsidR="008B73BE" w:rsidRPr="00D828CD">
        <w:rPr>
          <w:szCs w:val="22"/>
          <w:lang w:val="nb-NO"/>
        </w:rPr>
        <w:t>sluttes</w:t>
      </w:r>
      <w:r w:rsidR="00E761C2" w:rsidRPr="00D828CD">
        <w:rPr>
          <w:szCs w:val="22"/>
          <w:lang w:val="nb-NO"/>
        </w:rPr>
        <w:t xml:space="preserve"> 2 måneder før planl</w:t>
      </w:r>
      <w:r w:rsidR="00DA271B" w:rsidRPr="00D828CD">
        <w:rPr>
          <w:szCs w:val="22"/>
          <w:lang w:val="nb-NO"/>
        </w:rPr>
        <w:t xml:space="preserve">egging av </w:t>
      </w:r>
      <w:r w:rsidR="00E761C2" w:rsidRPr="00D828CD">
        <w:rPr>
          <w:szCs w:val="22"/>
          <w:lang w:val="nb-NO"/>
        </w:rPr>
        <w:t>graviditet (se pkt. 4.4). Dersom en kvinne blir gravid under behandling</w:t>
      </w:r>
      <w:r w:rsidR="00DA271B" w:rsidRPr="00D828CD">
        <w:rPr>
          <w:szCs w:val="22"/>
          <w:lang w:val="nb-NO"/>
        </w:rPr>
        <w:t>,</w:t>
      </w:r>
      <w:r w:rsidR="00E761C2" w:rsidRPr="00D828CD">
        <w:rPr>
          <w:szCs w:val="22"/>
          <w:lang w:val="nb-NO"/>
        </w:rPr>
        <w:t xml:space="preserve"> </w:t>
      </w:r>
      <w:r w:rsidR="00591A8A" w:rsidRPr="00D828CD">
        <w:rPr>
          <w:szCs w:val="22"/>
          <w:lang w:val="nb-NO"/>
        </w:rPr>
        <w:t>skal</w:t>
      </w:r>
      <w:r w:rsidR="00E761C2" w:rsidRPr="00D828CD">
        <w:rPr>
          <w:szCs w:val="22"/>
          <w:lang w:val="nb-NO"/>
        </w:rPr>
        <w:t xml:space="preserve"> behandling med </w:t>
      </w:r>
      <w:r w:rsidR="00791B29" w:rsidRPr="00D828CD">
        <w:rPr>
          <w:szCs w:val="22"/>
          <w:lang w:val="nb-NO"/>
        </w:rPr>
        <w:t>fingolimod</w:t>
      </w:r>
      <w:r w:rsidR="00E761C2" w:rsidRPr="00D828CD">
        <w:rPr>
          <w:szCs w:val="22"/>
          <w:lang w:val="nb-NO"/>
        </w:rPr>
        <w:t xml:space="preserve"> </w:t>
      </w:r>
      <w:r w:rsidR="008B73BE" w:rsidRPr="00D828CD">
        <w:rPr>
          <w:szCs w:val="22"/>
          <w:lang w:val="nb-NO"/>
        </w:rPr>
        <w:t>seponeres</w:t>
      </w:r>
      <w:r w:rsidR="00E761C2" w:rsidRPr="00D828CD">
        <w:rPr>
          <w:szCs w:val="22"/>
          <w:lang w:val="nb-NO"/>
        </w:rPr>
        <w:t xml:space="preserve">. </w:t>
      </w:r>
      <w:r w:rsidR="00B6591D" w:rsidRPr="00D828CD">
        <w:rPr>
          <w:szCs w:val="22"/>
          <w:lang w:val="nb-NO"/>
        </w:rPr>
        <w:t>Det bør gis m</w:t>
      </w:r>
      <w:r w:rsidR="00E761C2" w:rsidRPr="00D828CD">
        <w:rPr>
          <w:szCs w:val="22"/>
          <w:lang w:val="nb-NO"/>
        </w:rPr>
        <w:t>edisinsk rådgivning angående risiko</w:t>
      </w:r>
      <w:r w:rsidR="00B6591D" w:rsidRPr="00D828CD">
        <w:rPr>
          <w:szCs w:val="22"/>
          <w:lang w:val="nb-NO"/>
        </w:rPr>
        <w:t>en</w:t>
      </w:r>
      <w:r w:rsidR="00E761C2" w:rsidRPr="00D828CD">
        <w:rPr>
          <w:szCs w:val="22"/>
          <w:lang w:val="nb-NO"/>
        </w:rPr>
        <w:t xml:space="preserve"> for</w:t>
      </w:r>
      <w:r w:rsidR="00B6591D" w:rsidRPr="00D828CD">
        <w:rPr>
          <w:szCs w:val="22"/>
          <w:lang w:val="nb-NO"/>
        </w:rPr>
        <w:t xml:space="preserve"> skadelige effekter på fosteret forbundet med behandling og ultralydsundersøkelser bør utføres.</w:t>
      </w:r>
    </w:p>
    <w:p w14:paraId="0E5BD7B0" w14:textId="77777777" w:rsidR="00E761C2" w:rsidRPr="00D828CD" w:rsidRDefault="00E761C2" w:rsidP="007A7C1E">
      <w:pPr>
        <w:tabs>
          <w:tab w:val="clear" w:pos="567"/>
        </w:tabs>
        <w:spacing w:line="240" w:lineRule="auto"/>
        <w:rPr>
          <w:szCs w:val="22"/>
          <w:lang w:val="nb-NO"/>
        </w:rPr>
      </w:pPr>
    </w:p>
    <w:p w14:paraId="746E3980" w14:textId="77777777" w:rsidR="000115E5" w:rsidRPr="00D828CD" w:rsidRDefault="00DA3C7D" w:rsidP="007A7C1E">
      <w:pPr>
        <w:keepNext/>
        <w:tabs>
          <w:tab w:val="clear" w:pos="567"/>
        </w:tabs>
        <w:spacing w:line="240" w:lineRule="auto"/>
        <w:rPr>
          <w:bCs/>
          <w:iCs/>
          <w:color w:val="000000"/>
          <w:szCs w:val="22"/>
          <w:u w:val="single"/>
          <w:lang w:val="nb-NO"/>
        </w:rPr>
      </w:pPr>
      <w:r w:rsidRPr="00D828CD">
        <w:rPr>
          <w:bCs/>
          <w:iCs/>
          <w:color w:val="000000"/>
          <w:szCs w:val="22"/>
          <w:u w:val="single"/>
          <w:lang w:val="nb-NO"/>
        </w:rPr>
        <w:t>Amming</w:t>
      </w:r>
    </w:p>
    <w:p w14:paraId="43A0D70A" w14:textId="77777777" w:rsidR="00FA01D5" w:rsidRPr="00D828CD" w:rsidRDefault="00FA01D5" w:rsidP="007A7C1E">
      <w:pPr>
        <w:keepNext/>
        <w:tabs>
          <w:tab w:val="clear" w:pos="567"/>
        </w:tabs>
        <w:spacing w:line="240" w:lineRule="auto"/>
        <w:rPr>
          <w:bCs/>
          <w:iCs/>
          <w:color w:val="000000"/>
          <w:szCs w:val="22"/>
          <w:lang w:val="nb-NO"/>
        </w:rPr>
      </w:pPr>
    </w:p>
    <w:p w14:paraId="0C667812" w14:textId="77777777" w:rsidR="00F36E7B" w:rsidRPr="00D828CD" w:rsidRDefault="00F36E7B" w:rsidP="007A7C1E">
      <w:pPr>
        <w:tabs>
          <w:tab w:val="clear" w:pos="567"/>
        </w:tabs>
        <w:autoSpaceDE w:val="0"/>
        <w:autoSpaceDN w:val="0"/>
        <w:adjustRightInd w:val="0"/>
        <w:spacing w:line="240" w:lineRule="auto"/>
        <w:rPr>
          <w:szCs w:val="22"/>
          <w:lang w:val="nb-NO" w:bidi="th-TH"/>
        </w:rPr>
      </w:pPr>
      <w:r w:rsidRPr="00D828CD">
        <w:rPr>
          <w:szCs w:val="22"/>
          <w:lang w:val="nb-NO" w:bidi="th-TH"/>
        </w:rPr>
        <w:t>Fingolimod utskilles i melk h</w:t>
      </w:r>
      <w:r w:rsidR="000D6951" w:rsidRPr="00D828CD">
        <w:rPr>
          <w:szCs w:val="22"/>
          <w:lang w:val="nb-NO" w:bidi="th-TH"/>
        </w:rPr>
        <w:t xml:space="preserve">os </w:t>
      </w:r>
      <w:r w:rsidR="00EB1B1F" w:rsidRPr="00D828CD">
        <w:rPr>
          <w:szCs w:val="22"/>
          <w:lang w:val="nb-NO" w:bidi="th-TH"/>
        </w:rPr>
        <w:t xml:space="preserve">diegivende dyr under </w:t>
      </w:r>
      <w:r w:rsidR="000D6951" w:rsidRPr="00D828CD">
        <w:rPr>
          <w:szCs w:val="22"/>
          <w:lang w:val="nb-NO" w:bidi="th-TH"/>
        </w:rPr>
        <w:t>behandl</w:t>
      </w:r>
      <w:r w:rsidR="00EB1B1F" w:rsidRPr="00D828CD">
        <w:rPr>
          <w:szCs w:val="22"/>
          <w:lang w:val="nb-NO" w:bidi="th-TH"/>
        </w:rPr>
        <w:t>ing</w:t>
      </w:r>
      <w:r w:rsidR="000F1A2D" w:rsidRPr="00D828CD">
        <w:rPr>
          <w:szCs w:val="22"/>
          <w:lang w:val="nb-NO"/>
        </w:rPr>
        <w:t xml:space="preserve"> </w:t>
      </w:r>
      <w:r w:rsidRPr="00D828CD">
        <w:rPr>
          <w:szCs w:val="22"/>
          <w:lang w:val="nb-NO"/>
        </w:rPr>
        <w:t>(se pkt.</w:t>
      </w:r>
      <w:r w:rsidR="00B51F03" w:rsidRPr="00D828CD">
        <w:rPr>
          <w:szCs w:val="22"/>
          <w:lang w:val="nb-NO"/>
        </w:rPr>
        <w:t> </w:t>
      </w:r>
      <w:r w:rsidRPr="00D828CD">
        <w:rPr>
          <w:szCs w:val="22"/>
          <w:lang w:val="nb-NO"/>
        </w:rPr>
        <w:t>5.3). Kvinner som får Gilenya</w:t>
      </w:r>
      <w:r w:rsidR="00B916D6" w:rsidRPr="00D828CD">
        <w:rPr>
          <w:szCs w:val="22"/>
          <w:lang w:val="nb-NO"/>
        </w:rPr>
        <w:t>,</w:t>
      </w:r>
      <w:r w:rsidRPr="00D828CD">
        <w:rPr>
          <w:szCs w:val="22"/>
          <w:lang w:val="nb-NO"/>
        </w:rPr>
        <w:t xml:space="preserve"> bør ikke amme på grunn av </w:t>
      </w:r>
      <w:r w:rsidR="00B916D6" w:rsidRPr="00D828CD">
        <w:rPr>
          <w:szCs w:val="22"/>
          <w:lang w:val="nb-NO"/>
        </w:rPr>
        <w:t>muligh</w:t>
      </w:r>
      <w:r w:rsidR="006352F3" w:rsidRPr="00D828CD">
        <w:rPr>
          <w:szCs w:val="22"/>
          <w:lang w:val="nb-NO"/>
        </w:rPr>
        <w:t>eten</w:t>
      </w:r>
      <w:r w:rsidR="00B916D6" w:rsidRPr="00D828CD">
        <w:rPr>
          <w:szCs w:val="22"/>
          <w:lang w:val="nb-NO"/>
        </w:rPr>
        <w:t xml:space="preserve"> </w:t>
      </w:r>
      <w:r w:rsidRPr="00D828CD">
        <w:rPr>
          <w:szCs w:val="22"/>
          <w:lang w:val="nb-NO"/>
        </w:rPr>
        <w:t>for alvorlige bivirkninger av fingolimod hos spedbarn</w:t>
      </w:r>
      <w:r w:rsidR="004601CC" w:rsidRPr="00D828CD">
        <w:rPr>
          <w:szCs w:val="22"/>
          <w:lang w:val="nb-NO"/>
        </w:rPr>
        <w:t xml:space="preserve"> som ammes</w:t>
      </w:r>
      <w:r w:rsidRPr="00D828CD">
        <w:rPr>
          <w:szCs w:val="22"/>
          <w:lang w:val="nb-NO"/>
        </w:rPr>
        <w:t>.</w:t>
      </w:r>
    </w:p>
    <w:p w14:paraId="5219116C" w14:textId="77777777" w:rsidR="00322FD0" w:rsidRPr="00D828CD" w:rsidRDefault="00322FD0" w:rsidP="007A7C1E">
      <w:pPr>
        <w:tabs>
          <w:tab w:val="clear" w:pos="567"/>
        </w:tabs>
        <w:spacing w:line="240" w:lineRule="auto"/>
        <w:rPr>
          <w:szCs w:val="22"/>
          <w:lang w:val="nb-NO"/>
        </w:rPr>
      </w:pPr>
    </w:p>
    <w:p w14:paraId="26BE2FA2" w14:textId="77777777" w:rsidR="000115E5" w:rsidRPr="00D828CD" w:rsidRDefault="00DA3C7D" w:rsidP="007A7C1E">
      <w:pPr>
        <w:keepNext/>
        <w:tabs>
          <w:tab w:val="clear" w:pos="567"/>
        </w:tabs>
        <w:spacing w:line="240" w:lineRule="auto"/>
        <w:rPr>
          <w:bCs/>
          <w:iCs/>
          <w:color w:val="000000"/>
          <w:szCs w:val="22"/>
          <w:u w:val="single"/>
          <w:lang w:val="nb-NO"/>
        </w:rPr>
      </w:pPr>
      <w:r w:rsidRPr="00D828CD">
        <w:rPr>
          <w:bCs/>
          <w:iCs/>
          <w:color w:val="000000"/>
          <w:szCs w:val="22"/>
          <w:u w:val="single"/>
          <w:lang w:val="nb-NO"/>
        </w:rPr>
        <w:t>Fertilitet</w:t>
      </w:r>
    </w:p>
    <w:p w14:paraId="693613B2" w14:textId="77777777" w:rsidR="00FA01D5" w:rsidRPr="00D828CD" w:rsidRDefault="00FA01D5" w:rsidP="007A7C1E">
      <w:pPr>
        <w:keepNext/>
        <w:tabs>
          <w:tab w:val="clear" w:pos="567"/>
        </w:tabs>
        <w:spacing w:line="240" w:lineRule="auto"/>
        <w:rPr>
          <w:bCs/>
          <w:iCs/>
          <w:color w:val="000000"/>
          <w:szCs w:val="22"/>
          <w:lang w:val="nb-NO"/>
        </w:rPr>
      </w:pPr>
    </w:p>
    <w:bookmarkEnd w:id="0"/>
    <w:p w14:paraId="5A9E7632" w14:textId="77777777" w:rsidR="00AB5741" w:rsidRPr="00D828CD" w:rsidRDefault="00AB5741" w:rsidP="007A7C1E">
      <w:pPr>
        <w:tabs>
          <w:tab w:val="clear" w:pos="567"/>
        </w:tabs>
        <w:autoSpaceDE w:val="0"/>
        <w:autoSpaceDN w:val="0"/>
        <w:adjustRightInd w:val="0"/>
        <w:spacing w:line="240" w:lineRule="auto"/>
        <w:rPr>
          <w:szCs w:val="22"/>
          <w:lang w:val="nb-NO"/>
        </w:rPr>
      </w:pPr>
      <w:r w:rsidRPr="00D828CD">
        <w:rPr>
          <w:szCs w:val="22"/>
          <w:lang w:val="nb-NO"/>
        </w:rPr>
        <w:t>Data fra prekliniske studier tyder ikke på at fingolimod er forbundet med økt risiko for redusert fertilitet (se pkt.</w:t>
      </w:r>
      <w:r w:rsidR="00B51F03" w:rsidRPr="00D828CD">
        <w:rPr>
          <w:szCs w:val="22"/>
          <w:lang w:val="nb-NO"/>
        </w:rPr>
        <w:t> </w:t>
      </w:r>
      <w:r w:rsidRPr="00D828CD">
        <w:rPr>
          <w:szCs w:val="22"/>
          <w:lang w:val="nb-NO"/>
        </w:rPr>
        <w:t>5.3).</w:t>
      </w:r>
    </w:p>
    <w:p w14:paraId="0C293089" w14:textId="77777777" w:rsidR="002721FB" w:rsidRPr="00D828CD" w:rsidRDefault="002721FB" w:rsidP="007A7C1E">
      <w:pPr>
        <w:tabs>
          <w:tab w:val="clear" w:pos="567"/>
        </w:tabs>
        <w:spacing w:line="240" w:lineRule="auto"/>
        <w:rPr>
          <w:szCs w:val="22"/>
          <w:lang w:val="nb-NO"/>
        </w:rPr>
      </w:pPr>
    </w:p>
    <w:p w14:paraId="2337BF7A" w14:textId="77777777" w:rsidR="002721FB" w:rsidRPr="00D828CD" w:rsidRDefault="002721FB" w:rsidP="007A7C1E">
      <w:pPr>
        <w:keepNext/>
        <w:tabs>
          <w:tab w:val="clear" w:pos="567"/>
        </w:tabs>
        <w:spacing w:line="240" w:lineRule="auto"/>
        <w:ind w:left="567" w:hanging="567"/>
        <w:rPr>
          <w:szCs w:val="22"/>
          <w:lang w:val="nb-NO"/>
        </w:rPr>
      </w:pPr>
      <w:r w:rsidRPr="00D828CD">
        <w:rPr>
          <w:b/>
          <w:szCs w:val="22"/>
          <w:lang w:val="nb-NO"/>
        </w:rPr>
        <w:t>4.7</w:t>
      </w:r>
      <w:r w:rsidRPr="00D828CD">
        <w:rPr>
          <w:b/>
          <w:szCs w:val="22"/>
          <w:lang w:val="nb-NO"/>
        </w:rPr>
        <w:tab/>
      </w:r>
      <w:r w:rsidR="004C4D09" w:rsidRPr="00D828CD">
        <w:rPr>
          <w:b/>
          <w:szCs w:val="22"/>
          <w:lang w:val="nb-NO"/>
        </w:rPr>
        <w:t>Påvirkning av evnen til å kjøre bil og bruke maskiner</w:t>
      </w:r>
    </w:p>
    <w:p w14:paraId="2CB97EA4" w14:textId="77777777" w:rsidR="002721FB" w:rsidRPr="00D828CD" w:rsidRDefault="002721FB" w:rsidP="007A7C1E">
      <w:pPr>
        <w:keepNext/>
        <w:tabs>
          <w:tab w:val="clear" w:pos="567"/>
        </w:tabs>
        <w:spacing w:line="240" w:lineRule="auto"/>
        <w:rPr>
          <w:szCs w:val="22"/>
          <w:lang w:val="nb-NO"/>
        </w:rPr>
      </w:pPr>
    </w:p>
    <w:p w14:paraId="633C32D1" w14:textId="41B4DC6F" w:rsidR="002721FB" w:rsidRPr="00D828CD" w:rsidRDefault="003C6873" w:rsidP="007A7C1E">
      <w:pPr>
        <w:tabs>
          <w:tab w:val="clear" w:pos="567"/>
        </w:tabs>
        <w:spacing w:line="240" w:lineRule="auto"/>
        <w:rPr>
          <w:szCs w:val="22"/>
          <w:lang w:val="nb-NO"/>
        </w:rPr>
      </w:pPr>
      <w:r w:rsidRPr="00D828CD">
        <w:rPr>
          <w:szCs w:val="22"/>
          <w:lang w:val="nb-NO"/>
        </w:rPr>
        <w:t>Fingolimod</w:t>
      </w:r>
      <w:r w:rsidR="00763546" w:rsidRPr="00D828CD">
        <w:rPr>
          <w:szCs w:val="22"/>
          <w:lang w:val="nb-NO"/>
        </w:rPr>
        <w:t xml:space="preserve"> </w:t>
      </w:r>
      <w:r w:rsidR="004C4D09" w:rsidRPr="00D828CD">
        <w:rPr>
          <w:szCs w:val="22"/>
          <w:lang w:val="nb-NO"/>
        </w:rPr>
        <w:t>har ingen eller ubetydelig påvirkning på evnen til å kjøre bil og bruke maskiner</w:t>
      </w:r>
      <w:r w:rsidR="00A10F2C" w:rsidRPr="00D828CD">
        <w:rPr>
          <w:szCs w:val="22"/>
          <w:lang w:val="nb-NO"/>
        </w:rPr>
        <w:t>.</w:t>
      </w:r>
    </w:p>
    <w:p w14:paraId="17766295" w14:textId="77777777" w:rsidR="005777EE" w:rsidRPr="00D828CD" w:rsidRDefault="005777EE" w:rsidP="007A7C1E">
      <w:pPr>
        <w:tabs>
          <w:tab w:val="clear" w:pos="567"/>
        </w:tabs>
        <w:spacing w:line="240" w:lineRule="auto"/>
        <w:rPr>
          <w:szCs w:val="22"/>
          <w:lang w:val="nb-NO"/>
        </w:rPr>
      </w:pPr>
    </w:p>
    <w:p w14:paraId="33B09BC3" w14:textId="13D7E4E0" w:rsidR="005777EE" w:rsidRPr="00D828CD" w:rsidRDefault="0084065F" w:rsidP="007A7C1E">
      <w:pPr>
        <w:tabs>
          <w:tab w:val="clear" w:pos="567"/>
        </w:tabs>
        <w:spacing w:line="240" w:lineRule="auto"/>
        <w:rPr>
          <w:szCs w:val="22"/>
          <w:lang w:val="nb-NO"/>
        </w:rPr>
      </w:pPr>
      <w:r w:rsidRPr="00D828CD">
        <w:rPr>
          <w:szCs w:val="22"/>
          <w:lang w:val="nb-NO"/>
        </w:rPr>
        <w:t>S</w:t>
      </w:r>
      <w:r w:rsidR="005777EE" w:rsidRPr="00D828CD">
        <w:rPr>
          <w:szCs w:val="22"/>
          <w:lang w:val="nb-NO"/>
        </w:rPr>
        <w:t xml:space="preserve">vimmelhet eller søvnighet </w:t>
      </w:r>
      <w:r w:rsidR="001E5631" w:rsidRPr="00D828CD">
        <w:rPr>
          <w:szCs w:val="22"/>
          <w:lang w:val="nb-NO"/>
        </w:rPr>
        <w:t xml:space="preserve">kan </w:t>
      </w:r>
      <w:r w:rsidR="002E197C" w:rsidRPr="00D828CD">
        <w:rPr>
          <w:szCs w:val="22"/>
          <w:lang w:val="nb-NO"/>
        </w:rPr>
        <w:t xml:space="preserve">imidlertid </w:t>
      </w:r>
      <w:r w:rsidR="00832826" w:rsidRPr="00D828CD">
        <w:rPr>
          <w:szCs w:val="22"/>
          <w:lang w:val="nb-NO"/>
        </w:rPr>
        <w:t xml:space="preserve">oppstå </w:t>
      </w:r>
      <w:r w:rsidR="005777EE" w:rsidRPr="00D828CD">
        <w:rPr>
          <w:szCs w:val="22"/>
          <w:lang w:val="nb-NO"/>
        </w:rPr>
        <w:t xml:space="preserve">ved oppstart av behandling. Ved oppstart av Gilenya er det anbefalt at </w:t>
      </w:r>
      <w:r w:rsidR="007E0BA1" w:rsidRPr="00D828CD">
        <w:rPr>
          <w:szCs w:val="22"/>
          <w:lang w:val="nb-NO"/>
        </w:rPr>
        <w:t>pasientene</w:t>
      </w:r>
      <w:r w:rsidR="005777EE" w:rsidRPr="00D828CD">
        <w:rPr>
          <w:szCs w:val="22"/>
          <w:lang w:val="nb-NO"/>
        </w:rPr>
        <w:t xml:space="preserve"> blir observert i en periode på 6 timer</w:t>
      </w:r>
      <w:r w:rsidRPr="00D828CD">
        <w:rPr>
          <w:szCs w:val="22"/>
          <w:lang w:val="nb-NO"/>
        </w:rPr>
        <w:t xml:space="preserve"> (se pkt. 4.4 Bradyarytmi)</w:t>
      </w:r>
      <w:r w:rsidR="005777EE" w:rsidRPr="00D828CD">
        <w:rPr>
          <w:szCs w:val="22"/>
          <w:lang w:val="nb-NO"/>
        </w:rPr>
        <w:t>.</w:t>
      </w:r>
    </w:p>
    <w:p w14:paraId="19545312" w14:textId="77777777" w:rsidR="005777EE" w:rsidRPr="00D828CD" w:rsidRDefault="005777EE" w:rsidP="007A7C1E">
      <w:pPr>
        <w:tabs>
          <w:tab w:val="clear" w:pos="567"/>
        </w:tabs>
        <w:spacing w:line="240" w:lineRule="auto"/>
        <w:rPr>
          <w:szCs w:val="22"/>
          <w:lang w:val="nb-NO"/>
        </w:rPr>
      </w:pPr>
    </w:p>
    <w:p w14:paraId="53039B1A" w14:textId="77777777" w:rsidR="002721FB" w:rsidRPr="00D828CD" w:rsidRDefault="00CD2084" w:rsidP="007A7C1E">
      <w:pPr>
        <w:keepNext/>
        <w:tabs>
          <w:tab w:val="clear" w:pos="567"/>
        </w:tabs>
        <w:spacing w:line="240" w:lineRule="auto"/>
        <w:ind w:left="567" w:hanging="567"/>
        <w:rPr>
          <w:b/>
          <w:szCs w:val="22"/>
          <w:lang w:val="nb-NO"/>
        </w:rPr>
      </w:pPr>
      <w:r w:rsidRPr="00D828CD">
        <w:rPr>
          <w:b/>
          <w:szCs w:val="22"/>
          <w:lang w:val="nb-NO"/>
        </w:rPr>
        <w:lastRenderedPageBreak/>
        <w:t>4.8</w:t>
      </w:r>
      <w:r w:rsidRPr="00D828CD">
        <w:rPr>
          <w:b/>
          <w:szCs w:val="22"/>
          <w:lang w:val="nb-NO"/>
        </w:rPr>
        <w:tab/>
      </w:r>
      <w:r w:rsidR="004C4D09" w:rsidRPr="00D828CD">
        <w:rPr>
          <w:b/>
          <w:szCs w:val="22"/>
          <w:lang w:val="nb-NO"/>
        </w:rPr>
        <w:t>Bivirkninger</w:t>
      </w:r>
    </w:p>
    <w:p w14:paraId="4C620BD0" w14:textId="77777777" w:rsidR="00E57C87" w:rsidRPr="00D828CD" w:rsidRDefault="00E57C87" w:rsidP="007A7C1E">
      <w:pPr>
        <w:pStyle w:val="Text"/>
        <w:keepNext/>
        <w:spacing w:before="0"/>
        <w:jc w:val="left"/>
        <w:rPr>
          <w:bCs/>
          <w:iCs/>
          <w:sz w:val="22"/>
          <w:szCs w:val="22"/>
          <w:lang w:val="nb-NO"/>
        </w:rPr>
      </w:pPr>
    </w:p>
    <w:p w14:paraId="686BFC75" w14:textId="77777777" w:rsidR="00623C0F" w:rsidRPr="00D828CD" w:rsidRDefault="00386B1A" w:rsidP="007A7C1E">
      <w:pPr>
        <w:keepNext/>
        <w:tabs>
          <w:tab w:val="clear" w:pos="567"/>
        </w:tabs>
        <w:spacing w:line="240" w:lineRule="auto"/>
        <w:rPr>
          <w:bCs/>
          <w:iCs/>
          <w:color w:val="000000"/>
          <w:szCs w:val="22"/>
          <w:u w:val="single"/>
          <w:lang w:val="nb-NO"/>
        </w:rPr>
      </w:pPr>
      <w:r w:rsidRPr="00D828CD">
        <w:rPr>
          <w:bCs/>
          <w:iCs/>
          <w:color w:val="000000"/>
          <w:szCs w:val="22"/>
          <w:u w:val="single"/>
          <w:lang w:val="nb-NO"/>
        </w:rPr>
        <w:t>Sammendrag av sikkerhetsprofilen</w:t>
      </w:r>
    </w:p>
    <w:p w14:paraId="11C102CD" w14:textId="77777777" w:rsidR="00FA01D5" w:rsidRPr="00D828CD" w:rsidRDefault="00FA01D5" w:rsidP="007A7C1E">
      <w:pPr>
        <w:keepNext/>
        <w:tabs>
          <w:tab w:val="clear" w:pos="567"/>
        </w:tabs>
        <w:spacing w:line="240" w:lineRule="auto"/>
        <w:rPr>
          <w:bCs/>
          <w:iCs/>
          <w:color w:val="000000"/>
          <w:szCs w:val="22"/>
          <w:lang w:val="nb-NO"/>
        </w:rPr>
      </w:pPr>
    </w:p>
    <w:p w14:paraId="34953456" w14:textId="49762B9D" w:rsidR="00621C0E" w:rsidRPr="00D828CD" w:rsidRDefault="003C6873" w:rsidP="007A7C1E">
      <w:pPr>
        <w:tabs>
          <w:tab w:val="clear" w:pos="567"/>
        </w:tabs>
        <w:spacing w:line="240" w:lineRule="auto"/>
        <w:rPr>
          <w:szCs w:val="22"/>
          <w:lang w:val="nb-NO"/>
        </w:rPr>
      </w:pPr>
      <w:r w:rsidRPr="00D828CD">
        <w:rPr>
          <w:szCs w:val="22"/>
          <w:lang w:val="nb-NO"/>
        </w:rPr>
        <w:t>De vanligste bivirkningene (forekomst ≥ 10 %) med dosen på 0,5 mg var hodepine (24,5 %), forhøyede leverenzymer (15,2 %), diaré (12,6 %), hoste (12,3 %), influensa (11,4 %), sinusitt (10,9 %) og ryggsmerter (10,0 %).</w:t>
      </w:r>
    </w:p>
    <w:p w14:paraId="5B05941E" w14:textId="77777777" w:rsidR="00621C0E" w:rsidRPr="00D828CD" w:rsidRDefault="00621C0E" w:rsidP="007A7C1E">
      <w:pPr>
        <w:tabs>
          <w:tab w:val="clear" w:pos="567"/>
        </w:tabs>
        <w:spacing w:line="240" w:lineRule="auto"/>
        <w:rPr>
          <w:bCs/>
          <w:iCs/>
          <w:color w:val="000000"/>
          <w:szCs w:val="22"/>
          <w:u w:val="single"/>
          <w:lang w:val="nb-NO"/>
        </w:rPr>
      </w:pPr>
    </w:p>
    <w:p w14:paraId="00102AAE" w14:textId="4CDB0724" w:rsidR="00621C0E" w:rsidRPr="00D828CD" w:rsidRDefault="003C6873" w:rsidP="007A7C1E">
      <w:pPr>
        <w:keepNext/>
        <w:keepLines/>
        <w:tabs>
          <w:tab w:val="clear" w:pos="567"/>
        </w:tabs>
        <w:spacing w:line="240" w:lineRule="auto"/>
        <w:rPr>
          <w:bCs/>
          <w:iCs/>
          <w:color w:val="000000"/>
          <w:szCs w:val="22"/>
          <w:u w:val="single"/>
          <w:lang w:val="nb-NO"/>
        </w:rPr>
      </w:pPr>
      <w:r w:rsidRPr="00D828CD">
        <w:rPr>
          <w:bCs/>
          <w:iCs/>
          <w:color w:val="000000"/>
          <w:szCs w:val="22"/>
          <w:u w:val="single"/>
          <w:lang w:val="nb-NO"/>
        </w:rPr>
        <w:t>Bivirkningstabell</w:t>
      </w:r>
    </w:p>
    <w:p w14:paraId="0741F848" w14:textId="64F674BF" w:rsidR="003C2F2A" w:rsidRPr="00D828CD" w:rsidRDefault="003C2F2A" w:rsidP="007A7C1E">
      <w:pPr>
        <w:keepNext/>
        <w:keepLines/>
        <w:tabs>
          <w:tab w:val="clear" w:pos="567"/>
        </w:tabs>
        <w:spacing w:line="240" w:lineRule="auto"/>
        <w:rPr>
          <w:bCs/>
          <w:iCs/>
          <w:color w:val="000000"/>
          <w:szCs w:val="22"/>
          <w:lang w:val="nb-NO"/>
        </w:rPr>
      </w:pPr>
    </w:p>
    <w:p w14:paraId="25ED7CAD" w14:textId="1284DA82" w:rsidR="003C6873" w:rsidRPr="00D828CD" w:rsidRDefault="003C6873" w:rsidP="007A7C1E">
      <w:pPr>
        <w:tabs>
          <w:tab w:val="clear" w:pos="567"/>
        </w:tabs>
        <w:spacing w:line="240" w:lineRule="auto"/>
        <w:rPr>
          <w:szCs w:val="22"/>
          <w:lang w:val="nb-NO"/>
        </w:rPr>
      </w:pPr>
      <w:r w:rsidRPr="00D828CD">
        <w:rPr>
          <w:szCs w:val="22"/>
          <w:lang w:val="nb-NO"/>
        </w:rPr>
        <w:t>Bivirkninger rapportert i kliniske studier og basert på erfaring etter markedsføring gjennom spontanrapporter eller kasusrapporter er vist under. Frekvensen er definert etter følgende inndelinger: svært vanlige (≥ 1/10); vanlige (≥ 1/100 til &lt; 1/10); mindre vanlige (≥ 1/1</w:t>
      </w:r>
      <w:r w:rsidR="00F152BE">
        <w:rPr>
          <w:szCs w:val="22"/>
          <w:lang w:val="nb-NO"/>
        </w:rPr>
        <w:t> </w:t>
      </w:r>
      <w:r w:rsidRPr="00D828CD">
        <w:rPr>
          <w:szCs w:val="22"/>
          <w:lang w:val="nb-NO"/>
        </w:rPr>
        <w:t>000 til &lt; 1/100)</w:t>
      </w:r>
      <w:r w:rsidRPr="00D828CD">
        <w:rPr>
          <w:noProof/>
          <w:color w:val="000000"/>
          <w:szCs w:val="22"/>
          <w:lang w:val="nb-NO"/>
        </w:rPr>
        <w:t>; sjeldne (≥ 1/10 000 til &lt; 1/1</w:t>
      </w:r>
      <w:r w:rsidR="00F152BE">
        <w:rPr>
          <w:noProof/>
          <w:color w:val="000000"/>
          <w:szCs w:val="22"/>
          <w:lang w:val="nb-NO"/>
        </w:rPr>
        <w:t> </w:t>
      </w:r>
      <w:r w:rsidRPr="00D828CD">
        <w:rPr>
          <w:noProof/>
          <w:color w:val="000000"/>
          <w:szCs w:val="22"/>
          <w:lang w:val="nb-NO"/>
        </w:rPr>
        <w:t>000); svært sjeldne (&lt; 1/10 000); ikke kjent (kan ikke anslås ut ifra tilgjengelige data)</w:t>
      </w:r>
      <w:r w:rsidRPr="00D828CD">
        <w:rPr>
          <w:szCs w:val="22"/>
          <w:lang w:val="nb-NO"/>
        </w:rPr>
        <w:t xml:space="preserve">. Innen hver frekvensgruppering er bivirkningene presentert </w:t>
      </w:r>
      <w:r w:rsidR="00CD375C" w:rsidRPr="00D828CD">
        <w:rPr>
          <w:szCs w:val="22"/>
          <w:lang w:val="nb-NO"/>
        </w:rPr>
        <w:t>etter</w:t>
      </w:r>
      <w:r w:rsidRPr="00D828CD">
        <w:rPr>
          <w:szCs w:val="22"/>
          <w:lang w:val="nb-NO"/>
        </w:rPr>
        <w:t xml:space="preserve"> synkende alvorlighetsgrad.</w:t>
      </w:r>
    </w:p>
    <w:p w14:paraId="5DE9B294" w14:textId="77777777" w:rsidR="003C6873" w:rsidRPr="00D828CD" w:rsidRDefault="003C6873" w:rsidP="007A7C1E">
      <w:pPr>
        <w:keepNext/>
        <w:keepLines/>
        <w:tabs>
          <w:tab w:val="clear" w:pos="567"/>
        </w:tabs>
        <w:spacing w:line="240" w:lineRule="auto"/>
        <w:rPr>
          <w:bCs/>
          <w:iCs/>
          <w:color w:val="000000"/>
          <w:szCs w:val="22"/>
          <w:u w:val="single"/>
          <w:lang w:val="nb-NO"/>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29"/>
        <w:gridCol w:w="6491"/>
      </w:tblGrid>
      <w:tr w:rsidR="003C2F2A" w:rsidRPr="006D09F4" w14:paraId="5E2AC6A9" w14:textId="77777777" w:rsidTr="00481746">
        <w:trPr>
          <w:cantSplit/>
        </w:trPr>
        <w:tc>
          <w:tcPr>
            <w:tcW w:w="9072" w:type="dxa"/>
            <w:gridSpan w:val="3"/>
          </w:tcPr>
          <w:p w14:paraId="08DE95F0" w14:textId="77777777" w:rsidR="003C2F2A" w:rsidRPr="006D09F4" w:rsidRDefault="009B643F" w:rsidP="007A7C1E">
            <w:pPr>
              <w:pStyle w:val="Table"/>
              <w:keepNext/>
              <w:keepLines w:val="0"/>
              <w:tabs>
                <w:tab w:val="clear" w:pos="284"/>
              </w:tabs>
              <w:spacing w:before="0" w:after="0"/>
              <w:rPr>
                <w:rFonts w:ascii="Times New Roman" w:hAnsi="Times New Roman"/>
                <w:b/>
                <w:sz w:val="22"/>
                <w:szCs w:val="22"/>
                <w:lang w:val="nb-NO"/>
              </w:rPr>
            </w:pPr>
            <w:r w:rsidRPr="006D09F4">
              <w:rPr>
                <w:rFonts w:ascii="Times New Roman" w:hAnsi="Times New Roman"/>
                <w:b/>
                <w:snapToGrid w:val="0"/>
                <w:sz w:val="22"/>
                <w:szCs w:val="22"/>
                <w:lang w:val="nb-NO"/>
              </w:rPr>
              <w:t>Infeksiøse og parasittære sykdommer</w:t>
            </w:r>
          </w:p>
        </w:tc>
      </w:tr>
      <w:tr w:rsidR="003C2F2A" w:rsidRPr="006D09F4" w14:paraId="5D743822" w14:textId="77777777" w:rsidTr="00481746">
        <w:trPr>
          <w:cantSplit/>
        </w:trPr>
        <w:tc>
          <w:tcPr>
            <w:tcW w:w="2552" w:type="dxa"/>
          </w:tcPr>
          <w:p w14:paraId="2A142B10" w14:textId="77777777" w:rsidR="003C2F2A" w:rsidRPr="006D09F4" w:rsidRDefault="009B643F"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Svært vanlige</w:t>
            </w:r>
            <w:r w:rsidR="003C2F2A" w:rsidRPr="006D09F4">
              <w:rPr>
                <w:rFonts w:ascii="Times New Roman" w:hAnsi="Times New Roman"/>
                <w:bCs/>
                <w:sz w:val="22"/>
                <w:szCs w:val="22"/>
                <w:lang w:val="nb-NO"/>
              </w:rPr>
              <w:t>:</w:t>
            </w:r>
          </w:p>
        </w:tc>
        <w:tc>
          <w:tcPr>
            <w:tcW w:w="6520" w:type="dxa"/>
            <w:gridSpan w:val="2"/>
          </w:tcPr>
          <w:p w14:paraId="62C4DB21" w14:textId="77777777" w:rsidR="003C2F2A" w:rsidRPr="006D09F4" w:rsidRDefault="00FB5790"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Influensa</w:t>
            </w:r>
          </w:p>
          <w:p w14:paraId="3517646B" w14:textId="77777777" w:rsidR="00B21BFA" w:rsidRPr="006D09F4" w:rsidRDefault="00B21BFA"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Sinusitt</w:t>
            </w:r>
          </w:p>
        </w:tc>
      </w:tr>
      <w:tr w:rsidR="003C2F2A" w:rsidRPr="006D09F4" w14:paraId="7F6B3AB7" w14:textId="77777777" w:rsidTr="00481746">
        <w:trPr>
          <w:cantSplit/>
        </w:trPr>
        <w:tc>
          <w:tcPr>
            <w:tcW w:w="2552" w:type="dxa"/>
          </w:tcPr>
          <w:p w14:paraId="4E9A5355" w14:textId="77777777" w:rsidR="003C2F2A" w:rsidRPr="006D09F4" w:rsidRDefault="009B643F"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Vanlige</w:t>
            </w:r>
            <w:r w:rsidR="003C2F2A" w:rsidRPr="006D09F4">
              <w:rPr>
                <w:rFonts w:ascii="Times New Roman" w:hAnsi="Times New Roman"/>
                <w:bCs/>
                <w:sz w:val="22"/>
                <w:szCs w:val="22"/>
                <w:lang w:val="nb-NO"/>
              </w:rPr>
              <w:t>:</w:t>
            </w:r>
          </w:p>
        </w:tc>
        <w:tc>
          <w:tcPr>
            <w:tcW w:w="6520" w:type="dxa"/>
            <w:gridSpan w:val="2"/>
          </w:tcPr>
          <w:p w14:paraId="117BBBB3" w14:textId="77777777" w:rsidR="003C2F2A" w:rsidRPr="006D09F4" w:rsidRDefault="003C2F2A"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Herpes</w:t>
            </w:r>
            <w:r w:rsidR="00FB5790" w:rsidRPr="006D09F4">
              <w:rPr>
                <w:rFonts w:ascii="Times New Roman" w:hAnsi="Times New Roman"/>
                <w:bCs/>
                <w:sz w:val="22"/>
                <w:szCs w:val="22"/>
                <w:lang w:val="nb-NO"/>
              </w:rPr>
              <w:t>virusinfeksjoner</w:t>
            </w:r>
          </w:p>
          <w:p w14:paraId="52DC7102" w14:textId="77777777" w:rsidR="003C2F2A" w:rsidRPr="006D09F4" w:rsidRDefault="00FB5790"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Bronkitt</w:t>
            </w:r>
          </w:p>
          <w:p w14:paraId="6DE82F4B" w14:textId="77777777" w:rsidR="003C2F2A" w:rsidRPr="006D09F4" w:rsidRDefault="00315787"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Tinea</w:t>
            </w:r>
            <w:r w:rsidR="00B21BFA" w:rsidRPr="006D09F4">
              <w:rPr>
                <w:rFonts w:ascii="Times New Roman" w:hAnsi="Times New Roman"/>
                <w:bCs/>
                <w:sz w:val="22"/>
                <w:szCs w:val="22"/>
                <w:lang w:val="nb-NO"/>
              </w:rPr>
              <w:t xml:space="preserve"> versicolor</w:t>
            </w:r>
          </w:p>
        </w:tc>
      </w:tr>
      <w:tr w:rsidR="003C2F2A" w:rsidRPr="006D09F4" w14:paraId="0EBF14CF" w14:textId="77777777" w:rsidTr="00481746">
        <w:trPr>
          <w:cantSplit/>
        </w:trPr>
        <w:tc>
          <w:tcPr>
            <w:tcW w:w="2552" w:type="dxa"/>
          </w:tcPr>
          <w:p w14:paraId="4FB88307" w14:textId="77777777" w:rsidR="003C2F2A" w:rsidRPr="006D09F4" w:rsidRDefault="009B643F"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Mindre vanlige</w:t>
            </w:r>
            <w:r w:rsidR="003C2F2A" w:rsidRPr="006D09F4">
              <w:rPr>
                <w:rFonts w:ascii="Times New Roman" w:hAnsi="Times New Roman"/>
                <w:bCs/>
                <w:sz w:val="22"/>
                <w:szCs w:val="22"/>
                <w:lang w:val="nb-NO"/>
              </w:rPr>
              <w:t>:</w:t>
            </w:r>
          </w:p>
        </w:tc>
        <w:tc>
          <w:tcPr>
            <w:tcW w:w="6520" w:type="dxa"/>
            <w:gridSpan w:val="2"/>
          </w:tcPr>
          <w:p w14:paraId="748789D1" w14:textId="77777777" w:rsidR="003C2F2A" w:rsidRPr="006D09F4" w:rsidRDefault="00315787"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Pneumoni</w:t>
            </w:r>
          </w:p>
        </w:tc>
      </w:tr>
      <w:tr w:rsidR="00E46FCF" w:rsidRPr="006D09F4" w14:paraId="4BCA6333" w14:textId="77777777" w:rsidTr="00481746">
        <w:trPr>
          <w:cantSplit/>
        </w:trPr>
        <w:tc>
          <w:tcPr>
            <w:tcW w:w="2552" w:type="dxa"/>
          </w:tcPr>
          <w:p w14:paraId="538E02AB" w14:textId="77777777" w:rsidR="00E46FCF" w:rsidRPr="006D09F4" w:rsidRDefault="00E46FCF"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Ikke kjent:</w:t>
            </w:r>
          </w:p>
        </w:tc>
        <w:tc>
          <w:tcPr>
            <w:tcW w:w="6520" w:type="dxa"/>
            <w:gridSpan w:val="2"/>
          </w:tcPr>
          <w:p w14:paraId="0A09402D" w14:textId="77777777" w:rsidR="00944EB6" w:rsidRPr="006D09F4" w:rsidRDefault="00944EB6"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Progressiv multifokal leukoencefalopati (PML)</w:t>
            </w:r>
            <w:r w:rsidR="008F6E44" w:rsidRPr="006D09F4">
              <w:rPr>
                <w:rFonts w:ascii="Times New Roman" w:hAnsi="Times New Roman"/>
                <w:bCs/>
                <w:sz w:val="22"/>
                <w:szCs w:val="22"/>
                <w:lang w:val="nb-NO"/>
              </w:rPr>
              <w:t>**</w:t>
            </w:r>
          </w:p>
          <w:p w14:paraId="1FEFC0F6" w14:textId="77777777" w:rsidR="00E46FCF" w:rsidRPr="006D09F4" w:rsidRDefault="00E46FCF"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Kryptokokkinfeksjoner</w:t>
            </w:r>
            <w:r w:rsidR="008F6E44" w:rsidRPr="006D09F4">
              <w:rPr>
                <w:rFonts w:ascii="Times New Roman" w:hAnsi="Times New Roman"/>
                <w:bCs/>
                <w:sz w:val="22"/>
                <w:szCs w:val="22"/>
                <w:lang w:val="nb-NO"/>
              </w:rPr>
              <w:t>**</w:t>
            </w:r>
          </w:p>
        </w:tc>
      </w:tr>
      <w:tr w:rsidR="00990B74" w:rsidRPr="006D09F4" w14:paraId="47E8D5AE" w14:textId="77777777" w:rsidTr="00481746">
        <w:trPr>
          <w:cantSplit/>
        </w:trPr>
        <w:tc>
          <w:tcPr>
            <w:tcW w:w="9072" w:type="dxa"/>
            <w:gridSpan w:val="3"/>
          </w:tcPr>
          <w:p w14:paraId="2E4C8075" w14:textId="77777777" w:rsidR="00990B74" w:rsidRPr="006D09F4" w:rsidRDefault="00990B74" w:rsidP="007A7C1E">
            <w:pPr>
              <w:pStyle w:val="Table"/>
              <w:keepNext/>
              <w:tabs>
                <w:tab w:val="clear" w:pos="284"/>
              </w:tabs>
              <w:spacing w:before="0" w:after="0"/>
              <w:rPr>
                <w:rFonts w:ascii="Times New Roman" w:hAnsi="Times New Roman"/>
                <w:b/>
                <w:sz w:val="22"/>
                <w:szCs w:val="22"/>
                <w:lang w:val="nb-NO"/>
              </w:rPr>
            </w:pPr>
            <w:r w:rsidRPr="006D09F4">
              <w:rPr>
                <w:rFonts w:ascii="Times New Roman" w:hAnsi="Times New Roman"/>
                <w:b/>
                <w:snapToGrid w:val="0"/>
                <w:sz w:val="22"/>
                <w:szCs w:val="22"/>
                <w:lang w:val="nb-NO"/>
              </w:rPr>
              <w:t>Godartede, ondartede og uspesifiserte svulster (inkludert cyster og polypper)</w:t>
            </w:r>
          </w:p>
        </w:tc>
      </w:tr>
      <w:tr w:rsidR="00990B74" w:rsidRPr="006D09F4" w14:paraId="2FB5750D" w14:textId="77777777" w:rsidTr="00481746">
        <w:trPr>
          <w:cantSplit/>
        </w:trPr>
        <w:tc>
          <w:tcPr>
            <w:tcW w:w="2552" w:type="dxa"/>
          </w:tcPr>
          <w:p w14:paraId="4A5A517F" w14:textId="77777777" w:rsidR="00990B74" w:rsidRPr="006D09F4" w:rsidRDefault="00990B74" w:rsidP="007A7C1E">
            <w:pPr>
              <w:pStyle w:val="Table"/>
              <w:keepNext/>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Vanlige:</w:t>
            </w:r>
          </w:p>
        </w:tc>
        <w:tc>
          <w:tcPr>
            <w:tcW w:w="6520" w:type="dxa"/>
            <w:gridSpan w:val="2"/>
          </w:tcPr>
          <w:p w14:paraId="05F55473" w14:textId="77777777" w:rsidR="00990B74" w:rsidRPr="006D09F4" w:rsidRDefault="00990B74" w:rsidP="007A7C1E">
            <w:pPr>
              <w:pStyle w:val="Table"/>
              <w:keepNext/>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Basalcellekarsinom</w:t>
            </w:r>
          </w:p>
        </w:tc>
      </w:tr>
      <w:tr w:rsidR="00D33587" w:rsidRPr="006D09F4" w14:paraId="607DC8BC" w14:textId="77777777" w:rsidTr="00481746">
        <w:trPr>
          <w:cantSplit/>
        </w:trPr>
        <w:tc>
          <w:tcPr>
            <w:tcW w:w="2552" w:type="dxa"/>
          </w:tcPr>
          <w:p w14:paraId="5F58532E" w14:textId="77777777" w:rsidR="00D33587" w:rsidRPr="006D09F4" w:rsidRDefault="00D33587" w:rsidP="007A7C1E">
            <w:pPr>
              <w:pStyle w:val="Table"/>
              <w:keepNext/>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Mindre vanlige:</w:t>
            </w:r>
          </w:p>
        </w:tc>
        <w:tc>
          <w:tcPr>
            <w:tcW w:w="6520" w:type="dxa"/>
            <w:gridSpan w:val="2"/>
          </w:tcPr>
          <w:p w14:paraId="707C29F4" w14:textId="77777777" w:rsidR="00D33587" w:rsidRPr="006D09F4" w:rsidRDefault="006F7329" w:rsidP="007A7C1E">
            <w:pPr>
              <w:pStyle w:val="Table"/>
              <w:keepNext/>
              <w:tabs>
                <w:tab w:val="clear" w:pos="284"/>
              </w:tabs>
              <w:spacing w:before="0" w:after="0"/>
              <w:rPr>
                <w:ins w:id="1" w:author="Author"/>
                <w:rFonts w:ascii="Times New Roman" w:hAnsi="Times New Roman"/>
                <w:bCs/>
                <w:sz w:val="22"/>
                <w:szCs w:val="22"/>
                <w:lang w:val="nb-NO"/>
              </w:rPr>
            </w:pPr>
            <w:r w:rsidRPr="006D09F4">
              <w:rPr>
                <w:rFonts w:ascii="Times New Roman" w:hAnsi="Times New Roman"/>
                <w:bCs/>
                <w:sz w:val="22"/>
                <w:szCs w:val="22"/>
                <w:lang w:val="nb-NO"/>
              </w:rPr>
              <w:t>Malignt</w:t>
            </w:r>
            <w:r w:rsidR="00D33587" w:rsidRPr="006D09F4">
              <w:rPr>
                <w:rFonts w:ascii="Times New Roman" w:hAnsi="Times New Roman"/>
                <w:bCs/>
                <w:sz w:val="22"/>
                <w:szCs w:val="22"/>
                <w:lang w:val="nb-NO"/>
              </w:rPr>
              <w:t xml:space="preserve"> melanom****</w:t>
            </w:r>
          </w:p>
          <w:p w14:paraId="5A7BF549" w14:textId="26DEC93C" w:rsidR="0077164A" w:rsidRPr="006D09F4" w:rsidRDefault="0077164A" w:rsidP="007A7C1E">
            <w:pPr>
              <w:pStyle w:val="Table"/>
              <w:keepNext/>
              <w:tabs>
                <w:tab w:val="clear" w:pos="284"/>
              </w:tabs>
              <w:spacing w:before="0" w:after="0"/>
              <w:rPr>
                <w:rFonts w:ascii="Times New Roman" w:hAnsi="Times New Roman"/>
                <w:bCs/>
                <w:sz w:val="22"/>
                <w:szCs w:val="22"/>
                <w:lang w:val="nb-NO"/>
              </w:rPr>
            </w:pPr>
            <w:ins w:id="2" w:author="Author">
              <w:r w:rsidRPr="006D09F4">
                <w:rPr>
                  <w:rFonts w:ascii="Times New Roman" w:hAnsi="Times New Roman"/>
                  <w:bCs/>
                  <w:sz w:val="22"/>
                  <w:szCs w:val="22"/>
                  <w:lang w:val="nb-NO"/>
                </w:rPr>
                <w:t>Plateepitelkarsinom*****</w:t>
              </w:r>
            </w:ins>
          </w:p>
        </w:tc>
      </w:tr>
      <w:tr w:rsidR="00AE0103" w:rsidRPr="006D09F4" w14:paraId="555BE6E4" w14:textId="77777777" w:rsidTr="00571B36">
        <w:trPr>
          <w:cantSplit/>
          <w:trHeight w:val="236"/>
        </w:trPr>
        <w:tc>
          <w:tcPr>
            <w:tcW w:w="2552" w:type="dxa"/>
          </w:tcPr>
          <w:p w14:paraId="548ABE9F" w14:textId="77777777" w:rsidR="00AE0103" w:rsidRPr="006D09F4" w:rsidRDefault="00AE0103" w:rsidP="007A7C1E">
            <w:pPr>
              <w:pStyle w:val="Table"/>
              <w:keepNext/>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Sjeldne:</w:t>
            </w:r>
          </w:p>
        </w:tc>
        <w:tc>
          <w:tcPr>
            <w:tcW w:w="6520" w:type="dxa"/>
            <w:gridSpan w:val="2"/>
          </w:tcPr>
          <w:p w14:paraId="69BFA9EF" w14:textId="26EE5837" w:rsidR="00AE0103" w:rsidRPr="006D09F4" w:rsidDel="00571B36" w:rsidRDefault="00AE0103">
            <w:pPr>
              <w:pStyle w:val="Table"/>
              <w:keepNext/>
              <w:tabs>
                <w:tab w:val="clear" w:pos="284"/>
              </w:tabs>
              <w:spacing w:before="0" w:after="0"/>
              <w:rPr>
                <w:del w:id="3" w:author="Author"/>
                <w:rFonts w:ascii="Times New Roman" w:hAnsi="Times New Roman"/>
                <w:bCs/>
                <w:sz w:val="22"/>
                <w:szCs w:val="22"/>
                <w:lang w:val="nb-NO"/>
              </w:rPr>
            </w:pPr>
            <w:r w:rsidRPr="006D09F4">
              <w:rPr>
                <w:rFonts w:ascii="Times New Roman" w:hAnsi="Times New Roman"/>
                <w:bCs/>
                <w:sz w:val="22"/>
                <w:szCs w:val="22"/>
                <w:lang w:val="nb-NO"/>
              </w:rPr>
              <w:t>Lymfom***</w:t>
            </w:r>
          </w:p>
          <w:p w14:paraId="78E71D4C" w14:textId="7824605E" w:rsidR="00AE0103" w:rsidRPr="006D09F4" w:rsidRDefault="00AE0103" w:rsidP="00571B36">
            <w:pPr>
              <w:pStyle w:val="Table"/>
              <w:keepNext/>
              <w:tabs>
                <w:tab w:val="clear" w:pos="284"/>
              </w:tabs>
              <w:spacing w:before="0" w:after="0"/>
              <w:rPr>
                <w:rFonts w:ascii="Times New Roman" w:hAnsi="Times New Roman"/>
                <w:bCs/>
                <w:sz w:val="22"/>
                <w:szCs w:val="22"/>
                <w:lang w:val="nb-NO"/>
              </w:rPr>
            </w:pPr>
            <w:del w:id="4" w:author="Author">
              <w:r w:rsidRPr="006D09F4" w:rsidDel="0077164A">
                <w:rPr>
                  <w:rFonts w:ascii="Times New Roman" w:hAnsi="Times New Roman"/>
                  <w:bCs/>
                  <w:sz w:val="22"/>
                  <w:szCs w:val="22"/>
                  <w:lang w:val="nb-NO"/>
                </w:rPr>
                <w:delText>Plateepitelkarsinom****</w:delText>
              </w:r>
            </w:del>
          </w:p>
        </w:tc>
      </w:tr>
      <w:tr w:rsidR="00A55906" w:rsidRPr="006D09F4" w14:paraId="3CDE9BA5" w14:textId="77777777" w:rsidTr="00481746">
        <w:trPr>
          <w:cantSplit/>
        </w:trPr>
        <w:tc>
          <w:tcPr>
            <w:tcW w:w="2552" w:type="dxa"/>
          </w:tcPr>
          <w:p w14:paraId="41B5A374" w14:textId="77777777" w:rsidR="00D33587" w:rsidRPr="006D09F4" w:rsidRDefault="005B6D87"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Svært sjeldne</w:t>
            </w:r>
            <w:r w:rsidR="00A55906" w:rsidRPr="006D09F4">
              <w:rPr>
                <w:rFonts w:ascii="Times New Roman" w:hAnsi="Times New Roman"/>
                <w:bCs/>
                <w:sz w:val="22"/>
                <w:szCs w:val="22"/>
                <w:lang w:val="nb-NO"/>
              </w:rPr>
              <w:t>:</w:t>
            </w:r>
          </w:p>
        </w:tc>
        <w:tc>
          <w:tcPr>
            <w:tcW w:w="6520" w:type="dxa"/>
            <w:gridSpan w:val="2"/>
          </w:tcPr>
          <w:p w14:paraId="704C5ED2" w14:textId="77777777" w:rsidR="00A55906" w:rsidRPr="006D09F4" w:rsidRDefault="00A55906"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Kaposis sarkom</w:t>
            </w:r>
            <w:r w:rsidR="00D33587" w:rsidRPr="006D09F4">
              <w:rPr>
                <w:rFonts w:ascii="Times New Roman" w:hAnsi="Times New Roman"/>
                <w:bCs/>
                <w:sz w:val="22"/>
                <w:szCs w:val="22"/>
                <w:lang w:val="nb-NO"/>
              </w:rPr>
              <w:t>****</w:t>
            </w:r>
          </w:p>
        </w:tc>
      </w:tr>
      <w:tr w:rsidR="005B6D87" w:rsidRPr="006D09F4" w14:paraId="6D25463F" w14:textId="77777777" w:rsidTr="00481746">
        <w:trPr>
          <w:cantSplit/>
        </w:trPr>
        <w:tc>
          <w:tcPr>
            <w:tcW w:w="2552" w:type="dxa"/>
          </w:tcPr>
          <w:p w14:paraId="4305DE6F" w14:textId="77777777" w:rsidR="005B6D87" w:rsidRPr="006D09F4" w:rsidRDefault="005B6D87" w:rsidP="007A7C1E">
            <w:pPr>
              <w:pStyle w:val="Table"/>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Ikke kjent:</w:t>
            </w:r>
          </w:p>
        </w:tc>
        <w:tc>
          <w:tcPr>
            <w:tcW w:w="6520" w:type="dxa"/>
            <w:gridSpan w:val="2"/>
          </w:tcPr>
          <w:p w14:paraId="53332BD4" w14:textId="5C0B54D0" w:rsidR="005B6D87" w:rsidRPr="006D09F4" w:rsidRDefault="005B6D87" w:rsidP="007A7C1E">
            <w:pPr>
              <w:pStyle w:val="Table"/>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Merkelcellekarsinom***</w:t>
            </w:r>
          </w:p>
        </w:tc>
      </w:tr>
      <w:tr w:rsidR="003C2F2A" w:rsidRPr="006D09F4" w14:paraId="32F020BA" w14:textId="77777777" w:rsidTr="00481746">
        <w:trPr>
          <w:cantSplit/>
        </w:trPr>
        <w:tc>
          <w:tcPr>
            <w:tcW w:w="9072" w:type="dxa"/>
            <w:gridSpan w:val="3"/>
          </w:tcPr>
          <w:p w14:paraId="4A04BDBF" w14:textId="77777777" w:rsidR="003C2F2A" w:rsidRPr="006D09F4" w:rsidRDefault="00E53E0C" w:rsidP="007A7C1E">
            <w:pPr>
              <w:pStyle w:val="Table"/>
              <w:keepNext/>
              <w:keepLines w:val="0"/>
              <w:tabs>
                <w:tab w:val="clear" w:pos="284"/>
              </w:tabs>
              <w:spacing w:before="0" w:after="0"/>
              <w:rPr>
                <w:rFonts w:ascii="Times New Roman" w:hAnsi="Times New Roman"/>
                <w:b/>
                <w:sz w:val="22"/>
                <w:szCs w:val="22"/>
                <w:lang w:val="nb-NO"/>
              </w:rPr>
            </w:pPr>
            <w:r w:rsidRPr="006D09F4">
              <w:rPr>
                <w:rFonts w:ascii="Times New Roman" w:hAnsi="Times New Roman"/>
                <w:b/>
                <w:snapToGrid w:val="0"/>
                <w:sz w:val="22"/>
                <w:szCs w:val="22"/>
                <w:lang w:val="nb-NO"/>
              </w:rPr>
              <w:t>Sykdommer i blod og lymfatiske organer</w:t>
            </w:r>
          </w:p>
        </w:tc>
      </w:tr>
      <w:tr w:rsidR="003C2F2A" w:rsidRPr="006D09F4" w14:paraId="23D4C2AC" w14:textId="77777777" w:rsidTr="00481746">
        <w:trPr>
          <w:cantSplit/>
        </w:trPr>
        <w:tc>
          <w:tcPr>
            <w:tcW w:w="2552" w:type="dxa"/>
          </w:tcPr>
          <w:p w14:paraId="41245F54" w14:textId="77777777" w:rsidR="003C2F2A" w:rsidRPr="006D09F4" w:rsidRDefault="00315787"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Va</w:t>
            </w:r>
            <w:r w:rsidR="009B643F" w:rsidRPr="006D09F4">
              <w:rPr>
                <w:rFonts w:ascii="Times New Roman" w:hAnsi="Times New Roman"/>
                <w:bCs/>
                <w:sz w:val="22"/>
                <w:szCs w:val="22"/>
                <w:lang w:val="nb-NO"/>
              </w:rPr>
              <w:t>nlige</w:t>
            </w:r>
            <w:r w:rsidR="003C2F2A" w:rsidRPr="006D09F4">
              <w:rPr>
                <w:rFonts w:ascii="Times New Roman" w:hAnsi="Times New Roman"/>
                <w:bCs/>
                <w:sz w:val="22"/>
                <w:szCs w:val="22"/>
                <w:lang w:val="nb-NO"/>
              </w:rPr>
              <w:t>:</w:t>
            </w:r>
          </w:p>
        </w:tc>
        <w:tc>
          <w:tcPr>
            <w:tcW w:w="6520" w:type="dxa"/>
            <w:gridSpan w:val="2"/>
          </w:tcPr>
          <w:p w14:paraId="2B69F89A" w14:textId="77777777" w:rsidR="003C2F2A" w:rsidRPr="006D09F4" w:rsidRDefault="00315787"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Lymfopeni</w:t>
            </w:r>
          </w:p>
          <w:p w14:paraId="1B72F2AE" w14:textId="77777777" w:rsidR="003C2F2A" w:rsidRPr="006D09F4" w:rsidRDefault="00315787"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Leukopeni</w:t>
            </w:r>
          </w:p>
        </w:tc>
      </w:tr>
      <w:tr w:rsidR="00A55906" w:rsidRPr="006D09F4" w14:paraId="2BF95FB4" w14:textId="77777777" w:rsidTr="00481746">
        <w:trPr>
          <w:cantSplit/>
        </w:trPr>
        <w:tc>
          <w:tcPr>
            <w:tcW w:w="2552" w:type="dxa"/>
          </w:tcPr>
          <w:p w14:paraId="343D0292" w14:textId="77777777" w:rsidR="00A55906" w:rsidRPr="006D09F4" w:rsidRDefault="00A55906"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Mindre vanlige:</w:t>
            </w:r>
          </w:p>
        </w:tc>
        <w:tc>
          <w:tcPr>
            <w:tcW w:w="6520" w:type="dxa"/>
            <w:gridSpan w:val="2"/>
          </w:tcPr>
          <w:p w14:paraId="23987CD3" w14:textId="77777777" w:rsidR="00A55906" w:rsidRPr="006D09F4" w:rsidRDefault="00A55906"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Trombocytopeni</w:t>
            </w:r>
          </w:p>
        </w:tc>
      </w:tr>
      <w:tr w:rsidR="00990B74" w:rsidRPr="006D09F4" w14:paraId="6A0B6E80" w14:textId="77777777" w:rsidTr="00481746">
        <w:trPr>
          <w:cantSplit/>
        </w:trPr>
        <w:tc>
          <w:tcPr>
            <w:tcW w:w="2552" w:type="dxa"/>
          </w:tcPr>
          <w:p w14:paraId="18D946F2" w14:textId="77777777" w:rsidR="00990B74" w:rsidRPr="006D09F4" w:rsidRDefault="00990B74" w:rsidP="007A7C1E">
            <w:pPr>
              <w:pStyle w:val="Table"/>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Ikke kjent</w:t>
            </w:r>
            <w:r w:rsidR="00BF78D6" w:rsidRPr="006D09F4">
              <w:rPr>
                <w:rFonts w:ascii="Times New Roman" w:hAnsi="Times New Roman"/>
                <w:bCs/>
                <w:sz w:val="22"/>
                <w:szCs w:val="22"/>
                <w:lang w:val="nb-NO"/>
              </w:rPr>
              <w:t>:</w:t>
            </w:r>
          </w:p>
        </w:tc>
        <w:tc>
          <w:tcPr>
            <w:tcW w:w="6520" w:type="dxa"/>
            <w:gridSpan w:val="2"/>
          </w:tcPr>
          <w:p w14:paraId="31E9B4C6" w14:textId="06314D26" w:rsidR="001E5DDB" w:rsidRPr="006D09F4" w:rsidRDefault="001E5DDB" w:rsidP="007A7C1E">
            <w:pPr>
              <w:pStyle w:val="Table"/>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Autoimmun hemolytisk anemi***</w:t>
            </w:r>
          </w:p>
          <w:p w14:paraId="6283817C" w14:textId="2651F9D2" w:rsidR="00990B74" w:rsidRPr="006D09F4" w:rsidRDefault="00990B74" w:rsidP="007A7C1E">
            <w:pPr>
              <w:pStyle w:val="Table"/>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Perifert ødem</w:t>
            </w:r>
            <w:r w:rsidR="005B6D87" w:rsidRPr="006D09F4">
              <w:rPr>
                <w:rFonts w:ascii="Times New Roman" w:hAnsi="Times New Roman"/>
                <w:bCs/>
                <w:sz w:val="22"/>
                <w:szCs w:val="22"/>
                <w:lang w:val="nb-NO"/>
              </w:rPr>
              <w:t>***</w:t>
            </w:r>
          </w:p>
        </w:tc>
      </w:tr>
      <w:tr w:rsidR="008B63C8" w:rsidRPr="006D09F4" w14:paraId="0029D298" w14:textId="77777777" w:rsidTr="00481746">
        <w:trPr>
          <w:cantSplit/>
        </w:trPr>
        <w:tc>
          <w:tcPr>
            <w:tcW w:w="9072" w:type="dxa"/>
            <w:gridSpan w:val="3"/>
          </w:tcPr>
          <w:p w14:paraId="539B1963" w14:textId="77777777" w:rsidR="008B63C8" w:rsidRPr="006D09F4" w:rsidRDefault="008B63C8" w:rsidP="007A7C1E">
            <w:pPr>
              <w:pStyle w:val="Table"/>
              <w:keepNext/>
              <w:tabs>
                <w:tab w:val="clear" w:pos="284"/>
              </w:tabs>
              <w:spacing w:before="0" w:after="0"/>
              <w:rPr>
                <w:rFonts w:ascii="Times New Roman" w:hAnsi="Times New Roman"/>
                <w:b/>
                <w:sz w:val="22"/>
                <w:szCs w:val="22"/>
                <w:lang w:val="nb-NO"/>
              </w:rPr>
            </w:pPr>
            <w:r w:rsidRPr="006D09F4">
              <w:rPr>
                <w:rFonts w:ascii="Times New Roman" w:hAnsi="Times New Roman"/>
                <w:b/>
                <w:snapToGrid w:val="0"/>
                <w:sz w:val="22"/>
                <w:szCs w:val="22"/>
                <w:lang w:val="nb-NO"/>
              </w:rPr>
              <w:t>Forstyrrelser i immunsystemet</w:t>
            </w:r>
          </w:p>
        </w:tc>
      </w:tr>
      <w:tr w:rsidR="008B63C8" w:rsidRPr="006D09F4" w14:paraId="3562B752" w14:textId="77777777" w:rsidTr="00481746">
        <w:trPr>
          <w:cantSplit/>
        </w:trPr>
        <w:tc>
          <w:tcPr>
            <w:tcW w:w="2552" w:type="dxa"/>
          </w:tcPr>
          <w:p w14:paraId="5F80CCB6" w14:textId="77777777" w:rsidR="008B63C8" w:rsidRPr="006D09F4" w:rsidRDefault="008B63C8" w:rsidP="007A7C1E">
            <w:pPr>
              <w:pStyle w:val="Table"/>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Ikke kjent:</w:t>
            </w:r>
          </w:p>
        </w:tc>
        <w:tc>
          <w:tcPr>
            <w:tcW w:w="6520" w:type="dxa"/>
            <w:gridSpan w:val="2"/>
          </w:tcPr>
          <w:p w14:paraId="0CB05507" w14:textId="77777777" w:rsidR="008B63C8" w:rsidRPr="006D09F4" w:rsidRDefault="008B63C8" w:rsidP="007A7C1E">
            <w:pPr>
              <w:pStyle w:val="Table"/>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Hypersensitivitet</w:t>
            </w:r>
            <w:r w:rsidR="00990B74" w:rsidRPr="006D09F4">
              <w:rPr>
                <w:rFonts w:ascii="Times New Roman" w:hAnsi="Times New Roman"/>
                <w:bCs/>
                <w:sz w:val="22"/>
                <w:szCs w:val="22"/>
                <w:lang w:val="nb-NO"/>
              </w:rPr>
              <w:t xml:space="preserve">sreaksjoner, inkludert utslett, urtikaria og angioødem </w:t>
            </w:r>
            <w:r w:rsidR="0095343A" w:rsidRPr="006D09F4">
              <w:rPr>
                <w:rFonts w:ascii="Times New Roman" w:hAnsi="Times New Roman"/>
                <w:bCs/>
                <w:sz w:val="22"/>
                <w:szCs w:val="22"/>
                <w:lang w:val="nb-NO"/>
              </w:rPr>
              <w:t>ved</w:t>
            </w:r>
            <w:r w:rsidR="00990B74" w:rsidRPr="006D09F4">
              <w:rPr>
                <w:rFonts w:ascii="Times New Roman" w:hAnsi="Times New Roman"/>
                <w:bCs/>
                <w:sz w:val="22"/>
                <w:szCs w:val="22"/>
                <w:lang w:val="nb-NO"/>
              </w:rPr>
              <w:t xml:space="preserve"> behandlingsstart</w:t>
            </w:r>
            <w:r w:rsidR="005B6D87" w:rsidRPr="006D09F4">
              <w:rPr>
                <w:rFonts w:ascii="Times New Roman" w:hAnsi="Times New Roman"/>
                <w:bCs/>
                <w:sz w:val="22"/>
                <w:szCs w:val="22"/>
                <w:lang w:val="nb-NO"/>
              </w:rPr>
              <w:t>***</w:t>
            </w:r>
          </w:p>
          <w:p w14:paraId="6B3A447F" w14:textId="1206D51E" w:rsidR="00BE6BBF" w:rsidRPr="006D09F4" w:rsidRDefault="00BE6BBF" w:rsidP="007A7C1E">
            <w:pPr>
              <w:pStyle w:val="Table"/>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Inflammatorisk immunrekonstitusjonssyndrom (IRIS)**</w:t>
            </w:r>
          </w:p>
        </w:tc>
      </w:tr>
      <w:tr w:rsidR="003C2F2A" w:rsidRPr="006D09F4" w14:paraId="00E1F183" w14:textId="77777777" w:rsidTr="00481746">
        <w:trPr>
          <w:cantSplit/>
        </w:trPr>
        <w:tc>
          <w:tcPr>
            <w:tcW w:w="9072" w:type="dxa"/>
            <w:gridSpan w:val="3"/>
          </w:tcPr>
          <w:p w14:paraId="271F8FF2" w14:textId="77777777" w:rsidR="003C2F2A" w:rsidRPr="006D09F4" w:rsidRDefault="00E53E0C" w:rsidP="007A7C1E">
            <w:pPr>
              <w:pStyle w:val="Table"/>
              <w:keepNext/>
              <w:tabs>
                <w:tab w:val="clear" w:pos="284"/>
              </w:tabs>
              <w:spacing w:before="0" w:after="0"/>
              <w:rPr>
                <w:rFonts w:ascii="Times New Roman" w:hAnsi="Times New Roman"/>
                <w:b/>
                <w:sz w:val="22"/>
                <w:szCs w:val="22"/>
                <w:lang w:val="nb-NO"/>
              </w:rPr>
            </w:pPr>
            <w:r w:rsidRPr="006D09F4">
              <w:rPr>
                <w:rFonts w:ascii="Times New Roman" w:hAnsi="Times New Roman"/>
                <w:b/>
                <w:snapToGrid w:val="0"/>
                <w:sz w:val="22"/>
                <w:szCs w:val="22"/>
                <w:lang w:val="nb-NO"/>
              </w:rPr>
              <w:t>Psykiatriske lidelser</w:t>
            </w:r>
          </w:p>
        </w:tc>
      </w:tr>
      <w:tr w:rsidR="003C2F2A" w:rsidRPr="006D09F4" w14:paraId="7372BE5A" w14:textId="77777777" w:rsidTr="00481746">
        <w:trPr>
          <w:cantSplit/>
        </w:trPr>
        <w:tc>
          <w:tcPr>
            <w:tcW w:w="2552" w:type="dxa"/>
          </w:tcPr>
          <w:p w14:paraId="76FAE3B6" w14:textId="77777777" w:rsidR="003C2F2A" w:rsidRPr="006D09F4" w:rsidRDefault="009B643F" w:rsidP="007A7C1E">
            <w:pPr>
              <w:pStyle w:val="Table"/>
              <w:keepNext/>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Vanlige</w:t>
            </w:r>
            <w:r w:rsidR="003C2F2A" w:rsidRPr="006D09F4">
              <w:rPr>
                <w:rFonts w:ascii="Times New Roman" w:hAnsi="Times New Roman"/>
                <w:bCs/>
                <w:sz w:val="22"/>
                <w:szCs w:val="22"/>
                <w:lang w:val="nb-NO"/>
              </w:rPr>
              <w:t>:</w:t>
            </w:r>
          </w:p>
        </w:tc>
        <w:tc>
          <w:tcPr>
            <w:tcW w:w="6520" w:type="dxa"/>
            <w:gridSpan w:val="2"/>
          </w:tcPr>
          <w:p w14:paraId="11FEB502" w14:textId="77777777" w:rsidR="003C2F2A" w:rsidRPr="006D09F4" w:rsidRDefault="00315787" w:rsidP="007A7C1E">
            <w:pPr>
              <w:pStyle w:val="Table"/>
              <w:keepNext/>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Depresjon</w:t>
            </w:r>
          </w:p>
        </w:tc>
      </w:tr>
      <w:tr w:rsidR="003C2F2A" w:rsidRPr="006D09F4" w14:paraId="6EE3B9E8" w14:textId="77777777" w:rsidTr="00481746">
        <w:trPr>
          <w:cantSplit/>
        </w:trPr>
        <w:tc>
          <w:tcPr>
            <w:tcW w:w="2552" w:type="dxa"/>
          </w:tcPr>
          <w:p w14:paraId="13FD7E7B" w14:textId="77777777" w:rsidR="003C2F2A" w:rsidRPr="006D09F4" w:rsidRDefault="009B643F" w:rsidP="007A7C1E">
            <w:pPr>
              <w:pStyle w:val="Table"/>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Mindre vanlige</w:t>
            </w:r>
            <w:r w:rsidR="003C2F2A" w:rsidRPr="006D09F4">
              <w:rPr>
                <w:rFonts w:ascii="Times New Roman" w:hAnsi="Times New Roman"/>
                <w:bCs/>
                <w:sz w:val="22"/>
                <w:szCs w:val="22"/>
                <w:lang w:val="nb-NO"/>
              </w:rPr>
              <w:t>:</w:t>
            </w:r>
          </w:p>
        </w:tc>
        <w:tc>
          <w:tcPr>
            <w:tcW w:w="6520" w:type="dxa"/>
            <w:gridSpan w:val="2"/>
          </w:tcPr>
          <w:p w14:paraId="7EE9EADA" w14:textId="77777777" w:rsidR="003C2F2A" w:rsidRPr="006D09F4" w:rsidRDefault="00315787" w:rsidP="007A7C1E">
            <w:pPr>
              <w:pStyle w:val="Table"/>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Nedstemthet</w:t>
            </w:r>
          </w:p>
        </w:tc>
      </w:tr>
      <w:tr w:rsidR="003C2F2A" w:rsidRPr="006D09F4" w14:paraId="4AAAD384" w14:textId="77777777" w:rsidTr="00481746">
        <w:trPr>
          <w:cantSplit/>
        </w:trPr>
        <w:tc>
          <w:tcPr>
            <w:tcW w:w="9072" w:type="dxa"/>
            <w:gridSpan w:val="3"/>
          </w:tcPr>
          <w:p w14:paraId="315FFE48" w14:textId="77777777" w:rsidR="003C2F2A" w:rsidRPr="006D09F4" w:rsidRDefault="00E53E0C" w:rsidP="007A7C1E">
            <w:pPr>
              <w:pStyle w:val="Table"/>
              <w:keepNext/>
              <w:tabs>
                <w:tab w:val="clear" w:pos="284"/>
              </w:tabs>
              <w:spacing w:before="0" w:after="0"/>
              <w:rPr>
                <w:rFonts w:ascii="Times New Roman" w:hAnsi="Times New Roman"/>
                <w:b/>
                <w:sz w:val="22"/>
                <w:szCs w:val="22"/>
                <w:lang w:val="nb-NO"/>
              </w:rPr>
            </w:pPr>
            <w:r w:rsidRPr="006D09F4">
              <w:rPr>
                <w:rFonts w:ascii="Times New Roman" w:hAnsi="Times New Roman"/>
                <w:b/>
                <w:snapToGrid w:val="0"/>
                <w:sz w:val="22"/>
                <w:szCs w:val="22"/>
                <w:lang w:val="nb-NO"/>
              </w:rPr>
              <w:t>Nevrologiske sykdommer</w:t>
            </w:r>
          </w:p>
        </w:tc>
      </w:tr>
      <w:tr w:rsidR="003C2F2A" w:rsidRPr="006D09F4" w14:paraId="461208C0" w14:textId="77777777" w:rsidTr="00481746">
        <w:trPr>
          <w:cantSplit/>
        </w:trPr>
        <w:tc>
          <w:tcPr>
            <w:tcW w:w="2552" w:type="dxa"/>
          </w:tcPr>
          <w:p w14:paraId="1681541C" w14:textId="77777777" w:rsidR="003C2F2A" w:rsidRPr="006D09F4" w:rsidRDefault="009B643F" w:rsidP="007A7C1E">
            <w:pPr>
              <w:pStyle w:val="Table"/>
              <w:keepNext/>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Svært vanlige</w:t>
            </w:r>
            <w:r w:rsidR="003C2F2A" w:rsidRPr="006D09F4">
              <w:rPr>
                <w:rFonts w:ascii="Times New Roman" w:hAnsi="Times New Roman"/>
                <w:bCs/>
                <w:sz w:val="22"/>
                <w:szCs w:val="22"/>
                <w:lang w:val="nb-NO"/>
              </w:rPr>
              <w:t>:</w:t>
            </w:r>
          </w:p>
        </w:tc>
        <w:tc>
          <w:tcPr>
            <w:tcW w:w="6520" w:type="dxa"/>
            <w:gridSpan w:val="2"/>
          </w:tcPr>
          <w:p w14:paraId="7A8471E3" w14:textId="77777777" w:rsidR="003C2F2A" w:rsidRPr="006D09F4" w:rsidRDefault="00315787" w:rsidP="007A7C1E">
            <w:pPr>
              <w:pStyle w:val="Table"/>
              <w:keepNext/>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Hodepine</w:t>
            </w:r>
          </w:p>
        </w:tc>
      </w:tr>
      <w:tr w:rsidR="003C2F2A" w:rsidRPr="006D09F4" w14:paraId="184C6B78" w14:textId="77777777" w:rsidTr="00481746">
        <w:trPr>
          <w:cantSplit/>
        </w:trPr>
        <w:tc>
          <w:tcPr>
            <w:tcW w:w="2552" w:type="dxa"/>
          </w:tcPr>
          <w:p w14:paraId="3CE68E2F" w14:textId="77777777" w:rsidR="003C2F2A" w:rsidRPr="006D09F4" w:rsidRDefault="009B643F"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Vanlige</w:t>
            </w:r>
            <w:r w:rsidR="003C2F2A" w:rsidRPr="006D09F4">
              <w:rPr>
                <w:rFonts w:ascii="Times New Roman" w:hAnsi="Times New Roman"/>
                <w:bCs/>
                <w:sz w:val="22"/>
                <w:szCs w:val="22"/>
                <w:lang w:val="nb-NO"/>
              </w:rPr>
              <w:t>:</w:t>
            </w:r>
          </w:p>
        </w:tc>
        <w:tc>
          <w:tcPr>
            <w:tcW w:w="6520" w:type="dxa"/>
            <w:gridSpan w:val="2"/>
          </w:tcPr>
          <w:p w14:paraId="73E97225" w14:textId="77777777" w:rsidR="003C2F2A" w:rsidRPr="006D09F4" w:rsidRDefault="00315787"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Svimmelhet</w:t>
            </w:r>
          </w:p>
          <w:p w14:paraId="5DCCE3CF" w14:textId="77777777" w:rsidR="003C2F2A" w:rsidRPr="006D09F4" w:rsidRDefault="00315787"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Migrene</w:t>
            </w:r>
          </w:p>
        </w:tc>
      </w:tr>
      <w:tr w:rsidR="000B796A" w:rsidRPr="006D09F4" w14:paraId="046253CA" w14:textId="77777777" w:rsidTr="00481746">
        <w:trPr>
          <w:cantSplit/>
        </w:trPr>
        <w:tc>
          <w:tcPr>
            <w:tcW w:w="2552" w:type="dxa"/>
          </w:tcPr>
          <w:p w14:paraId="46C3AA51" w14:textId="77777777" w:rsidR="000B796A" w:rsidRPr="006D09F4" w:rsidRDefault="000B796A"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Mindre vanlige:</w:t>
            </w:r>
          </w:p>
        </w:tc>
        <w:tc>
          <w:tcPr>
            <w:tcW w:w="6520" w:type="dxa"/>
            <w:gridSpan w:val="2"/>
          </w:tcPr>
          <w:p w14:paraId="5B69C974" w14:textId="77777777" w:rsidR="000B796A" w:rsidRPr="006D09F4" w:rsidRDefault="000B796A"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Anfall</w:t>
            </w:r>
          </w:p>
        </w:tc>
      </w:tr>
      <w:tr w:rsidR="007E49B3" w:rsidRPr="006D09F4" w14:paraId="3D903B66" w14:textId="77777777" w:rsidTr="00481746">
        <w:trPr>
          <w:cantSplit/>
        </w:trPr>
        <w:tc>
          <w:tcPr>
            <w:tcW w:w="2552" w:type="dxa"/>
          </w:tcPr>
          <w:p w14:paraId="4B352E65" w14:textId="77777777" w:rsidR="007E49B3" w:rsidRPr="006D09F4" w:rsidRDefault="007E49B3"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Sjeldne:</w:t>
            </w:r>
          </w:p>
        </w:tc>
        <w:tc>
          <w:tcPr>
            <w:tcW w:w="6520" w:type="dxa"/>
            <w:gridSpan w:val="2"/>
          </w:tcPr>
          <w:p w14:paraId="5241B381" w14:textId="09ADCEB7" w:rsidR="007E49B3" w:rsidRPr="006D09F4" w:rsidRDefault="007E49B3"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Posterior reversibelt encefalopati</w:t>
            </w:r>
            <w:r w:rsidR="00934E97" w:rsidRPr="006D09F4">
              <w:rPr>
                <w:rFonts w:ascii="Times New Roman" w:hAnsi="Times New Roman"/>
                <w:bCs/>
                <w:sz w:val="22"/>
                <w:szCs w:val="22"/>
                <w:lang w:val="nb-NO"/>
              </w:rPr>
              <w:noBreakHyphen/>
            </w:r>
            <w:r w:rsidRPr="006D09F4">
              <w:rPr>
                <w:rFonts w:ascii="Times New Roman" w:hAnsi="Times New Roman"/>
                <w:bCs/>
                <w:sz w:val="22"/>
                <w:szCs w:val="22"/>
                <w:lang w:val="nb-NO"/>
              </w:rPr>
              <w:t>syndrom (PRES)</w:t>
            </w:r>
            <w:r w:rsidR="005B6D87" w:rsidRPr="006D09F4">
              <w:rPr>
                <w:rFonts w:ascii="Times New Roman" w:hAnsi="Times New Roman"/>
                <w:bCs/>
                <w:sz w:val="22"/>
                <w:szCs w:val="22"/>
                <w:lang w:val="nb-NO"/>
              </w:rPr>
              <w:t>*</w:t>
            </w:r>
          </w:p>
        </w:tc>
      </w:tr>
      <w:tr w:rsidR="00DA271B" w:rsidRPr="006D09F4" w14:paraId="61F6B786" w14:textId="77777777" w:rsidTr="00481746">
        <w:trPr>
          <w:cantSplit/>
        </w:trPr>
        <w:tc>
          <w:tcPr>
            <w:tcW w:w="2552" w:type="dxa"/>
          </w:tcPr>
          <w:p w14:paraId="6143823B" w14:textId="77777777" w:rsidR="00DA271B" w:rsidRPr="006D09F4" w:rsidRDefault="00DA271B" w:rsidP="007A7C1E">
            <w:pPr>
              <w:pStyle w:val="Table"/>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Ikke kjent</w:t>
            </w:r>
          </w:p>
        </w:tc>
        <w:tc>
          <w:tcPr>
            <w:tcW w:w="6520" w:type="dxa"/>
            <w:gridSpan w:val="2"/>
          </w:tcPr>
          <w:p w14:paraId="75E80AE4" w14:textId="6BE005C4" w:rsidR="00DA271B" w:rsidRPr="006D09F4" w:rsidRDefault="00DA271B" w:rsidP="007A7C1E">
            <w:pPr>
              <w:pStyle w:val="Table"/>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 xml:space="preserve">Alvorlig sykdomsforverring etter seponering av </w:t>
            </w:r>
            <w:r w:rsidR="003C6873" w:rsidRPr="006D09F4">
              <w:rPr>
                <w:rFonts w:ascii="Times New Roman" w:hAnsi="Times New Roman"/>
                <w:bCs/>
                <w:sz w:val="22"/>
                <w:szCs w:val="22"/>
                <w:lang w:val="nb-NO"/>
              </w:rPr>
              <w:t>fingolimod</w:t>
            </w:r>
            <w:r w:rsidRPr="006D09F4">
              <w:rPr>
                <w:rFonts w:ascii="Times New Roman" w:hAnsi="Times New Roman"/>
                <w:bCs/>
                <w:sz w:val="22"/>
                <w:szCs w:val="22"/>
                <w:lang w:val="nb-NO"/>
              </w:rPr>
              <w:t>***</w:t>
            </w:r>
          </w:p>
        </w:tc>
      </w:tr>
      <w:tr w:rsidR="003C2F2A" w:rsidRPr="006D09F4" w14:paraId="7601B988" w14:textId="77777777" w:rsidTr="00481746">
        <w:trPr>
          <w:cantSplit/>
        </w:trPr>
        <w:tc>
          <w:tcPr>
            <w:tcW w:w="9072" w:type="dxa"/>
            <w:gridSpan w:val="3"/>
          </w:tcPr>
          <w:p w14:paraId="50EB82B2" w14:textId="77777777" w:rsidR="003C2F2A" w:rsidRPr="006D09F4" w:rsidRDefault="00E53E0C" w:rsidP="007A7C1E">
            <w:pPr>
              <w:pStyle w:val="Table"/>
              <w:keepNext/>
              <w:tabs>
                <w:tab w:val="clear" w:pos="284"/>
              </w:tabs>
              <w:spacing w:before="0" w:after="0"/>
              <w:rPr>
                <w:rFonts w:ascii="Times New Roman" w:hAnsi="Times New Roman"/>
                <w:b/>
                <w:sz w:val="22"/>
                <w:szCs w:val="22"/>
                <w:lang w:val="nb-NO"/>
              </w:rPr>
            </w:pPr>
            <w:r w:rsidRPr="006D09F4">
              <w:rPr>
                <w:rFonts w:ascii="Times New Roman" w:hAnsi="Times New Roman"/>
                <w:b/>
                <w:sz w:val="22"/>
                <w:szCs w:val="22"/>
                <w:lang w:val="nb-NO"/>
              </w:rPr>
              <w:t>Øyesykdommer</w:t>
            </w:r>
          </w:p>
        </w:tc>
      </w:tr>
      <w:tr w:rsidR="003C2F2A" w:rsidRPr="006D09F4" w14:paraId="06378323" w14:textId="77777777" w:rsidTr="00481746">
        <w:trPr>
          <w:cantSplit/>
        </w:trPr>
        <w:tc>
          <w:tcPr>
            <w:tcW w:w="2552" w:type="dxa"/>
          </w:tcPr>
          <w:p w14:paraId="3B379290" w14:textId="77777777" w:rsidR="003C2F2A" w:rsidRPr="006D09F4" w:rsidRDefault="009B643F" w:rsidP="007A7C1E">
            <w:pPr>
              <w:pStyle w:val="Table"/>
              <w:keepNext/>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Vanlige</w:t>
            </w:r>
            <w:r w:rsidR="003C2F2A" w:rsidRPr="006D09F4">
              <w:rPr>
                <w:rFonts w:ascii="Times New Roman" w:hAnsi="Times New Roman"/>
                <w:bCs/>
                <w:sz w:val="22"/>
                <w:szCs w:val="22"/>
                <w:lang w:val="nb-NO"/>
              </w:rPr>
              <w:t>:</w:t>
            </w:r>
          </w:p>
        </w:tc>
        <w:tc>
          <w:tcPr>
            <w:tcW w:w="6520" w:type="dxa"/>
            <w:gridSpan w:val="2"/>
          </w:tcPr>
          <w:p w14:paraId="5DFE7767" w14:textId="77777777" w:rsidR="003C2F2A" w:rsidRPr="006D09F4" w:rsidRDefault="00315787" w:rsidP="007A7C1E">
            <w:pPr>
              <w:pStyle w:val="Table"/>
              <w:keepNext/>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Tåkesyn</w:t>
            </w:r>
          </w:p>
        </w:tc>
      </w:tr>
      <w:tr w:rsidR="003C2F2A" w:rsidRPr="006D09F4" w14:paraId="3D83ADD9" w14:textId="77777777" w:rsidTr="00481746">
        <w:trPr>
          <w:cantSplit/>
        </w:trPr>
        <w:tc>
          <w:tcPr>
            <w:tcW w:w="2552" w:type="dxa"/>
          </w:tcPr>
          <w:p w14:paraId="1AAE8B97" w14:textId="77777777" w:rsidR="003C2F2A" w:rsidRPr="006D09F4" w:rsidRDefault="009B643F" w:rsidP="007A7C1E">
            <w:pPr>
              <w:pStyle w:val="Table"/>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Mindre vanlige</w:t>
            </w:r>
            <w:r w:rsidR="003C2F2A" w:rsidRPr="006D09F4">
              <w:rPr>
                <w:rFonts w:ascii="Times New Roman" w:hAnsi="Times New Roman"/>
                <w:bCs/>
                <w:sz w:val="22"/>
                <w:szCs w:val="22"/>
                <w:lang w:val="nb-NO"/>
              </w:rPr>
              <w:t>:</w:t>
            </w:r>
          </w:p>
        </w:tc>
        <w:tc>
          <w:tcPr>
            <w:tcW w:w="6520" w:type="dxa"/>
            <w:gridSpan w:val="2"/>
          </w:tcPr>
          <w:p w14:paraId="352DEA56" w14:textId="77777777" w:rsidR="003C2F2A" w:rsidRPr="006D09F4" w:rsidRDefault="00315787" w:rsidP="007A7C1E">
            <w:pPr>
              <w:pStyle w:val="Table"/>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Ma</w:t>
            </w:r>
            <w:r w:rsidR="009D43A1" w:rsidRPr="006D09F4">
              <w:rPr>
                <w:rFonts w:ascii="Times New Roman" w:hAnsi="Times New Roman"/>
                <w:bCs/>
                <w:sz w:val="22"/>
                <w:szCs w:val="22"/>
                <w:lang w:val="nb-NO"/>
              </w:rPr>
              <w:t>k</w:t>
            </w:r>
            <w:r w:rsidRPr="006D09F4">
              <w:rPr>
                <w:rFonts w:ascii="Times New Roman" w:hAnsi="Times New Roman"/>
                <w:bCs/>
                <w:sz w:val="22"/>
                <w:szCs w:val="22"/>
                <w:lang w:val="nb-NO"/>
              </w:rPr>
              <w:t>ul</w:t>
            </w:r>
            <w:r w:rsidR="009D43A1" w:rsidRPr="006D09F4">
              <w:rPr>
                <w:rFonts w:ascii="Times New Roman" w:hAnsi="Times New Roman"/>
                <w:bCs/>
                <w:sz w:val="22"/>
                <w:szCs w:val="22"/>
                <w:lang w:val="nb-NO"/>
              </w:rPr>
              <w:t>a</w:t>
            </w:r>
            <w:r w:rsidRPr="006D09F4">
              <w:rPr>
                <w:rFonts w:ascii="Times New Roman" w:hAnsi="Times New Roman"/>
                <w:bCs/>
                <w:sz w:val="22"/>
                <w:szCs w:val="22"/>
                <w:lang w:val="nb-NO"/>
              </w:rPr>
              <w:t>ødem</w:t>
            </w:r>
          </w:p>
        </w:tc>
      </w:tr>
      <w:tr w:rsidR="003C2F2A" w:rsidRPr="006D09F4" w14:paraId="4CBFF282" w14:textId="77777777" w:rsidTr="00481746">
        <w:trPr>
          <w:cantSplit/>
        </w:trPr>
        <w:tc>
          <w:tcPr>
            <w:tcW w:w="9072" w:type="dxa"/>
            <w:gridSpan w:val="3"/>
          </w:tcPr>
          <w:p w14:paraId="7FB1380B" w14:textId="77777777" w:rsidR="003C2F2A" w:rsidRPr="006D09F4" w:rsidRDefault="003347E5" w:rsidP="007A7C1E">
            <w:pPr>
              <w:pStyle w:val="Table"/>
              <w:keepNext/>
              <w:tabs>
                <w:tab w:val="clear" w:pos="284"/>
              </w:tabs>
              <w:spacing w:before="0" w:after="0"/>
              <w:rPr>
                <w:rFonts w:ascii="Times New Roman" w:hAnsi="Times New Roman"/>
                <w:b/>
                <w:sz w:val="22"/>
                <w:szCs w:val="22"/>
                <w:lang w:val="nb-NO"/>
              </w:rPr>
            </w:pPr>
            <w:r w:rsidRPr="006D09F4">
              <w:rPr>
                <w:rFonts w:ascii="Times New Roman" w:hAnsi="Times New Roman"/>
                <w:b/>
                <w:snapToGrid w:val="0"/>
                <w:sz w:val="22"/>
                <w:szCs w:val="22"/>
                <w:lang w:val="nb-NO"/>
              </w:rPr>
              <w:lastRenderedPageBreak/>
              <w:t>Hjertesykdommer</w:t>
            </w:r>
          </w:p>
        </w:tc>
      </w:tr>
      <w:tr w:rsidR="003C2F2A" w:rsidRPr="006D09F4" w14:paraId="29882DB8" w14:textId="77777777" w:rsidTr="00481746">
        <w:trPr>
          <w:cantSplit/>
        </w:trPr>
        <w:tc>
          <w:tcPr>
            <w:tcW w:w="2552" w:type="dxa"/>
          </w:tcPr>
          <w:p w14:paraId="7AC75072" w14:textId="77777777" w:rsidR="003C2F2A" w:rsidRPr="006D09F4" w:rsidRDefault="009B643F" w:rsidP="007A7C1E">
            <w:pPr>
              <w:pStyle w:val="Table"/>
              <w:keepNext/>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Vanlige</w:t>
            </w:r>
            <w:r w:rsidR="003C2F2A" w:rsidRPr="006D09F4">
              <w:rPr>
                <w:rFonts w:ascii="Times New Roman" w:hAnsi="Times New Roman"/>
                <w:bCs/>
                <w:sz w:val="22"/>
                <w:szCs w:val="22"/>
                <w:lang w:val="nb-NO"/>
              </w:rPr>
              <w:t>:</w:t>
            </w:r>
          </w:p>
        </w:tc>
        <w:tc>
          <w:tcPr>
            <w:tcW w:w="6520" w:type="dxa"/>
            <w:gridSpan w:val="2"/>
          </w:tcPr>
          <w:p w14:paraId="4B6622D8" w14:textId="77777777" w:rsidR="003C2F2A" w:rsidRPr="006D09F4" w:rsidRDefault="00315787" w:rsidP="007A7C1E">
            <w:pPr>
              <w:pStyle w:val="Table"/>
              <w:keepNext/>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Bradykardi</w:t>
            </w:r>
          </w:p>
          <w:p w14:paraId="28539502" w14:textId="77777777" w:rsidR="00D035AA" w:rsidRPr="006D09F4" w:rsidRDefault="00D035AA" w:rsidP="007A7C1E">
            <w:pPr>
              <w:pStyle w:val="Table"/>
              <w:keepNext/>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Atrioventrikulært blokk</w:t>
            </w:r>
          </w:p>
        </w:tc>
      </w:tr>
      <w:tr w:rsidR="00990B74" w:rsidRPr="006D09F4" w14:paraId="746AD37A" w14:textId="77777777" w:rsidTr="00481746">
        <w:trPr>
          <w:cantSplit/>
        </w:trPr>
        <w:tc>
          <w:tcPr>
            <w:tcW w:w="2552" w:type="dxa"/>
          </w:tcPr>
          <w:p w14:paraId="684EA3F7" w14:textId="77777777" w:rsidR="00990B74" w:rsidRPr="006D09F4" w:rsidRDefault="00990B74" w:rsidP="007A7C1E">
            <w:pPr>
              <w:pStyle w:val="Table"/>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Svært sjeldne:</w:t>
            </w:r>
          </w:p>
        </w:tc>
        <w:tc>
          <w:tcPr>
            <w:tcW w:w="6520" w:type="dxa"/>
            <w:gridSpan w:val="2"/>
          </w:tcPr>
          <w:p w14:paraId="2BF51672" w14:textId="77777777" w:rsidR="00990B74" w:rsidRPr="006D09F4" w:rsidRDefault="00990B74" w:rsidP="007A7C1E">
            <w:pPr>
              <w:pStyle w:val="Table"/>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T-bølgeinversjon</w:t>
            </w:r>
            <w:r w:rsidR="005B6D87" w:rsidRPr="006D09F4">
              <w:rPr>
                <w:rFonts w:ascii="Times New Roman" w:hAnsi="Times New Roman"/>
                <w:bCs/>
                <w:sz w:val="22"/>
                <w:szCs w:val="22"/>
                <w:lang w:val="nb-NO"/>
              </w:rPr>
              <w:t>***</w:t>
            </w:r>
          </w:p>
        </w:tc>
      </w:tr>
      <w:tr w:rsidR="003C2F2A" w:rsidRPr="006D09F4" w14:paraId="48D287AC" w14:textId="77777777" w:rsidTr="00481746">
        <w:trPr>
          <w:cantSplit/>
        </w:trPr>
        <w:tc>
          <w:tcPr>
            <w:tcW w:w="9072" w:type="dxa"/>
            <w:gridSpan w:val="3"/>
          </w:tcPr>
          <w:p w14:paraId="413FD4C6" w14:textId="77777777" w:rsidR="003C2F2A" w:rsidRPr="006D09F4" w:rsidRDefault="00E53E0C" w:rsidP="007A7C1E">
            <w:pPr>
              <w:pStyle w:val="Table"/>
              <w:keepNext/>
              <w:tabs>
                <w:tab w:val="clear" w:pos="284"/>
              </w:tabs>
              <w:spacing w:before="0" w:after="0"/>
              <w:rPr>
                <w:rFonts w:ascii="Times New Roman" w:hAnsi="Times New Roman"/>
                <w:b/>
                <w:sz w:val="22"/>
                <w:szCs w:val="22"/>
                <w:lang w:val="nb-NO"/>
              </w:rPr>
            </w:pPr>
            <w:r w:rsidRPr="006D09F4">
              <w:rPr>
                <w:rFonts w:ascii="Times New Roman" w:hAnsi="Times New Roman"/>
                <w:b/>
                <w:snapToGrid w:val="0"/>
                <w:sz w:val="22"/>
                <w:szCs w:val="22"/>
                <w:lang w:val="nb-NO"/>
              </w:rPr>
              <w:t>Karsykdommer</w:t>
            </w:r>
          </w:p>
        </w:tc>
      </w:tr>
      <w:tr w:rsidR="003C2F2A" w:rsidRPr="006D09F4" w14:paraId="2AF20EC6" w14:textId="77777777" w:rsidTr="00481746">
        <w:trPr>
          <w:cantSplit/>
        </w:trPr>
        <w:tc>
          <w:tcPr>
            <w:tcW w:w="2552" w:type="dxa"/>
          </w:tcPr>
          <w:p w14:paraId="4FAB9FDC" w14:textId="77777777" w:rsidR="003C2F2A" w:rsidRPr="006D09F4" w:rsidRDefault="009B643F" w:rsidP="007A7C1E">
            <w:pPr>
              <w:pStyle w:val="Table"/>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Vanlige</w:t>
            </w:r>
            <w:r w:rsidR="003C2F2A" w:rsidRPr="006D09F4">
              <w:rPr>
                <w:rFonts w:ascii="Times New Roman" w:hAnsi="Times New Roman"/>
                <w:bCs/>
                <w:sz w:val="22"/>
                <w:szCs w:val="22"/>
                <w:lang w:val="nb-NO"/>
              </w:rPr>
              <w:t>:</w:t>
            </w:r>
          </w:p>
        </w:tc>
        <w:tc>
          <w:tcPr>
            <w:tcW w:w="6520" w:type="dxa"/>
            <w:gridSpan w:val="2"/>
          </w:tcPr>
          <w:p w14:paraId="0620949D" w14:textId="77777777" w:rsidR="003C2F2A" w:rsidRPr="006D09F4" w:rsidRDefault="00315787" w:rsidP="007A7C1E">
            <w:pPr>
              <w:pStyle w:val="Table"/>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Hypertensj</w:t>
            </w:r>
            <w:r w:rsidR="003C2F2A" w:rsidRPr="006D09F4">
              <w:rPr>
                <w:rFonts w:ascii="Times New Roman" w:hAnsi="Times New Roman"/>
                <w:bCs/>
                <w:sz w:val="22"/>
                <w:szCs w:val="22"/>
                <w:lang w:val="nb-NO"/>
              </w:rPr>
              <w:t>on</w:t>
            </w:r>
          </w:p>
        </w:tc>
      </w:tr>
      <w:tr w:rsidR="003C2F2A" w:rsidRPr="006D09F4" w14:paraId="2328DB01" w14:textId="77777777" w:rsidTr="00481746">
        <w:trPr>
          <w:cantSplit/>
        </w:trPr>
        <w:tc>
          <w:tcPr>
            <w:tcW w:w="9072" w:type="dxa"/>
            <w:gridSpan w:val="3"/>
          </w:tcPr>
          <w:p w14:paraId="232D7D33" w14:textId="77777777" w:rsidR="003C2F2A" w:rsidRPr="006D09F4" w:rsidRDefault="003347E5" w:rsidP="007A7C1E">
            <w:pPr>
              <w:pStyle w:val="Table"/>
              <w:keepNext/>
              <w:tabs>
                <w:tab w:val="clear" w:pos="284"/>
              </w:tabs>
              <w:spacing w:before="0" w:after="0"/>
              <w:rPr>
                <w:rFonts w:ascii="Times New Roman" w:hAnsi="Times New Roman"/>
                <w:b/>
                <w:sz w:val="22"/>
                <w:szCs w:val="22"/>
                <w:lang w:val="nb-NO"/>
              </w:rPr>
            </w:pPr>
            <w:r w:rsidRPr="006D09F4">
              <w:rPr>
                <w:rFonts w:ascii="Times New Roman" w:hAnsi="Times New Roman"/>
                <w:b/>
                <w:snapToGrid w:val="0"/>
                <w:sz w:val="22"/>
                <w:szCs w:val="22"/>
                <w:lang w:val="nb-NO"/>
              </w:rPr>
              <w:t>Sykdommer i respirasjonsorganer, thorax og mediastinum</w:t>
            </w:r>
          </w:p>
        </w:tc>
      </w:tr>
      <w:tr w:rsidR="003C2F2A" w:rsidRPr="006D09F4" w14:paraId="75057EFA" w14:textId="77777777" w:rsidTr="00481746">
        <w:trPr>
          <w:cantSplit/>
        </w:trPr>
        <w:tc>
          <w:tcPr>
            <w:tcW w:w="2552" w:type="dxa"/>
          </w:tcPr>
          <w:p w14:paraId="71668828" w14:textId="77777777" w:rsidR="003C2F2A" w:rsidRPr="006D09F4" w:rsidRDefault="009B643F" w:rsidP="007A7C1E">
            <w:pPr>
              <w:pStyle w:val="Table"/>
              <w:keepNext/>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Svært vanlige</w:t>
            </w:r>
            <w:r w:rsidR="003C2F2A" w:rsidRPr="006D09F4">
              <w:rPr>
                <w:rFonts w:ascii="Times New Roman" w:hAnsi="Times New Roman"/>
                <w:bCs/>
                <w:sz w:val="22"/>
                <w:szCs w:val="22"/>
                <w:lang w:val="nb-NO"/>
              </w:rPr>
              <w:t>:</w:t>
            </w:r>
          </w:p>
        </w:tc>
        <w:tc>
          <w:tcPr>
            <w:tcW w:w="6520" w:type="dxa"/>
            <w:gridSpan w:val="2"/>
          </w:tcPr>
          <w:p w14:paraId="05825BB9" w14:textId="77777777" w:rsidR="003C2F2A" w:rsidRPr="006D09F4" w:rsidRDefault="00315787" w:rsidP="007A7C1E">
            <w:pPr>
              <w:pStyle w:val="Table"/>
              <w:keepNext/>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Hoste</w:t>
            </w:r>
          </w:p>
        </w:tc>
      </w:tr>
      <w:tr w:rsidR="003C2F2A" w:rsidRPr="006D09F4" w14:paraId="1E49E6C2" w14:textId="77777777" w:rsidTr="00481746">
        <w:trPr>
          <w:cantSplit/>
        </w:trPr>
        <w:tc>
          <w:tcPr>
            <w:tcW w:w="2552" w:type="dxa"/>
          </w:tcPr>
          <w:p w14:paraId="6EE5348E" w14:textId="77777777" w:rsidR="003C2F2A" w:rsidRPr="006D09F4" w:rsidRDefault="009B643F" w:rsidP="007A7C1E">
            <w:pPr>
              <w:pStyle w:val="Table"/>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Vanlige</w:t>
            </w:r>
            <w:r w:rsidR="003C2F2A" w:rsidRPr="006D09F4">
              <w:rPr>
                <w:rFonts w:ascii="Times New Roman" w:hAnsi="Times New Roman"/>
                <w:bCs/>
                <w:sz w:val="22"/>
                <w:szCs w:val="22"/>
                <w:lang w:val="nb-NO"/>
              </w:rPr>
              <w:t>:</w:t>
            </w:r>
          </w:p>
        </w:tc>
        <w:tc>
          <w:tcPr>
            <w:tcW w:w="6520" w:type="dxa"/>
            <w:gridSpan w:val="2"/>
          </w:tcPr>
          <w:p w14:paraId="6A1E0F9D" w14:textId="77777777" w:rsidR="003C2F2A" w:rsidRPr="006D09F4" w:rsidRDefault="00315787" w:rsidP="007A7C1E">
            <w:pPr>
              <w:pStyle w:val="Table"/>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Dyspne</w:t>
            </w:r>
          </w:p>
        </w:tc>
      </w:tr>
      <w:tr w:rsidR="003C2F2A" w:rsidRPr="006D09F4" w14:paraId="20A88433" w14:textId="77777777" w:rsidTr="00481746">
        <w:trPr>
          <w:cantSplit/>
        </w:trPr>
        <w:tc>
          <w:tcPr>
            <w:tcW w:w="9072" w:type="dxa"/>
            <w:gridSpan w:val="3"/>
          </w:tcPr>
          <w:p w14:paraId="14266976" w14:textId="77777777" w:rsidR="003C2F2A" w:rsidRPr="006D09F4" w:rsidRDefault="00B37702" w:rsidP="007A7C1E">
            <w:pPr>
              <w:pStyle w:val="Table"/>
              <w:keepNext/>
              <w:tabs>
                <w:tab w:val="clear" w:pos="284"/>
              </w:tabs>
              <w:spacing w:before="0" w:after="0"/>
              <w:rPr>
                <w:rFonts w:ascii="Times New Roman" w:hAnsi="Times New Roman"/>
                <w:b/>
                <w:sz w:val="22"/>
                <w:szCs w:val="22"/>
                <w:lang w:val="nb-NO"/>
              </w:rPr>
            </w:pPr>
            <w:r w:rsidRPr="006D09F4">
              <w:rPr>
                <w:rFonts w:ascii="Times New Roman" w:hAnsi="Times New Roman"/>
                <w:b/>
                <w:snapToGrid w:val="0"/>
                <w:sz w:val="22"/>
                <w:szCs w:val="22"/>
                <w:lang w:val="nb-NO"/>
              </w:rPr>
              <w:t>Gastrointestinale sykdommer</w:t>
            </w:r>
          </w:p>
        </w:tc>
      </w:tr>
      <w:tr w:rsidR="003C2F2A" w:rsidRPr="006D09F4" w14:paraId="463777E1" w14:textId="77777777" w:rsidTr="00481746">
        <w:trPr>
          <w:cantSplit/>
        </w:trPr>
        <w:tc>
          <w:tcPr>
            <w:tcW w:w="2552" w:type="dxa"/>
          </w:tcPr>
          <w:p w14:paraId="7BE45212" w14:textId="77777777" w:rsidR="003C2F2A" w:rsidRPr="006D09F4" w:rsidRDefault="009B643F"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Svært vanlige</w:t>
            </w:r>
            <w:r w:rsidR="003C2F2A" w:rsidRPr="006D09F4">
              <w:rPr>
                <w:rFonts w:ascii="Times New Roman" w:hAnsi="Times New Roman"/>
                <w:bCs/>
                <w:sz w:val="22"/>
                <w:szCs w:val="22"/>
                <w:lang w:val="nb-NO"/>
              </w:rPr>
              <w:t>:</w:t>
            </w:r>
          </w:p>
        </w:tc>
        <w:tc>
          <w:tcPr>
            <w:tcW w:w="6520" w:type="dxa"/>
            <w:gridSpan w:val="2"/>
          </w:tcPr>
          <w:p w14:paraId="012D6990" w14:textId="77777777" w:rsidR="003C2F2A" w:rsidRPr="006D09F4" w:rsidRDefault="00315787"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Diar</w:t>
            </w:r>
            <w:r w:rsidR="009D43A1" w:rsidRPr="006D09F4">
              <w:rPr>
                <w:rFonts w:ascii="Times New Roman" w:hAnsi="Times New Roman"/>
                <w:bCs/>
                <w:sz w:val="22"/>
                <w:szCs w:val="22"/>
                <w:lang w:val="nb-NO"/>
              </w:rPr>
              <w:t>é</w:t>
            </w:r>
          </w:p>
        </w:tc>
      </w:tr>
      <w:tr w:rsidR="00990B74" w:rsidRPr="006D09F4" w14:paraId="0E9455C5" w14:textId="77777777" w:rsidTr="00481746">
        <w:trPr>
          <w:cantSplit/>
        </w:trPr>
        <w:tc>
          <w:tcPr>
            <w:tcW w:w="2552" w:type="dxa"/>
          </w:tcPr>
          <w:p w14:paraId="58FEBFEA" w14:textId="77777777" w:rsidR="00990B74" w:rsidRPr="006D09F4" w:rsidRDefault="00990B74" w:rsidP="007A7C1E">
            <w:pPr>
              <w:pStyle w:val="Table"/>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Mindre vanlige:</w:t>
            </w:r>
          </w:p>
        </w:tc>
        <w:tc>
          <w:tcPr>
            <w:tcW w:w="6520" w:type="dxa"/>
            <w:gridSpan w:val="2"/>
          </w:tcPr>
          <w:p w14:paraId="40155CC2" w14:textId="77777777" w:rsidR="00990B74" w:rsidRPr="006D09F4" w:rsidRDefault="00990B74" w:rsidP="007A7C1E">
            <w:pPr>
              <w:pStyle w:val="Table"/>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Kvalme</w:t>
            </w:r>
            <w:r w:rsidR="005B6D87" w:rsidRPr="006D09F4">
              <w:rPr>
                <w:rFonts w:ascii="Times New Roman" w:hAnsi="Times New Roman"/>
                <w:bCs/>
                <w:sz w:val="22"/>
                <w:szCs w:val="22"/>
                <w:lang w:val="nb-NO"/>
              </w:rPr>
              <w:t>***</w:t>
            </w:r>
          </w:p>
        </w:tc>
      </w:tr>
      <w:tr w:rsidR="0002572D" w:rsidRPr="006D09F4" w14:paraId="75E9DA00" w14:textId="77777777" w:rsidTr="00481746">
        <w:trPr>
          <w:cantSplit/>
        </w:trPr>
        <w:tc>
          <w:tcPr>
            <w:tcW w:w="9072" w:type="dxa"/>
            <w:gridSpan w:val="3"/>
          </w:tcPr>
          <w:p w14:paraId="1DDB0209" w14:textId="64298DBE" w:rsidR="0002572D" w:rsidRPr="006D09F4" w:rsidRDefault="0002572D" w:rsidP="007A7C1E">
            <w:pPr>
              <w:pStyle w:val="Table"/>
              <w:keepNext/>
              <w:tabs>
                <w:tab w:val="clear" w:pos="284"/>
              </w:tabs>
              <w:spacing w:before="0" w:after="0"/>
              <w:rPr>
                <w:rFonts w:ascii="Times New Roman" w:hAnsi="Times New Roman"/>
                <w:b/>
                <w:snapToGrid w:val="0"/>
                <w:sz w:val="22"/>
                <w:szCs w:val="22"/>
                <w:lang w:val="nb-NO"/>
              </w:rPr>
            </w:pPr>
            <w:r w:rsidRPr="006D09F4">
              <w:rPr>
                <w:rFonts w:ascii="Times New Roman" w:hAnsi="Times New Roman"/>
                <w:b/>
                <w:snapToGrid w:val="0"/>
                <w:sz w:val="22"/>
                <w:szCs w:val="22"/>
                <w:lang w:val="nb-NO"/>
              </w:rPr>
              <w:t>Sykdommer i lever og galleveier</w:t>
            </w:r>
          </w:p>
        </w:tc>
      </w:tr>
      <w:tr w:rsidR="0002572D" w:rsidRPr="006D09F4" w14:paraId="0F0E914E" w14:textId="77777777" w:rsidTr="00481746">
        <w:trPr>
          <w:cantSplit/>
        </w:trPr>
        <w:tc>
          <w:tcPr>
            <w:tcW w:w="2581" w:type="dxa"/>
            <w:gridSpan w:val="2"/>
          </w:tcPr>
          <w:p w14:paraId="5AE83A73" w14:textId="03140F7A" w:rsidR="0002572D" w:rsidRPr="006D09F4" w:rsidRDefault="0002572D" w:rsidP="007A7C1E">
            <w:pPr>
              <w:pStyle w:val="Table"/>
              <w:keepLines w:val="0"/>
              <w:tabs>
                <w:tab w:val="clear" w:pos="284"/>
              </w:tabs>
              <w:spacing w:before="0" w:after="0"/>
              <w:rPr>
                <w:rFonts w:ascii="Times New Roman" w:hAnsi="Times New Roman"/>
                <w:snapToGrid w:val="0"/>
                <w:sz w:val="22"/>
                <w:szCs w:val="22"/>
                <w:lang w:val="nb-NO"/>
              </w:rPr>
            </w:pPr>
            <w:r w:rsidRPr="006D09F4">
              <w:rPr>
                <w:rFonts w:ascii="Times New Roman" w:hAnsi="Times New Roman"/>
                <w:snapToGrid w:val="0"/>
                <w:sz w:val="22"/>
                <w:szCs w:val="22"/>
                <w:lang w:val="nb-NO"/>
              </w:rPr>
              <w:t>Ikke kjent</w:t>
            </w:r>
          </w:p>
        </w:tc>
        <w:tc>
          <w:tcPr>
            <w:tcW w:w="6491" w:type="dxa"/>
          </w:tcPr>
          <w:p w14:paraId="1DC0F89E" w14:textId="33F23510" w:rsidR="0002572D" w:rsidRPr="006D09F4" w:rsidRDefault="0002572D" w:rsidP="007A7C1E">
            <w:pPr>
              <w:pStyle w:val="Table"/>
              <w:keepLines w:val="0"/>
              <w:tabs>
                <w:tab w:val="clear" w:pos="284"/>
              </w:tabs>
              <w:spacing w:before="0" w:after="0"/>
              <w:rPr>
                <w:rFonts w:ascii="Times New Roman" w:hAnsi="Times New Roman"/>
                <w:snapToGrid w:val="0"/>
                <w:sz w:val="22"/>
                <w:szCs w:val="22"/>
                <w:lang w:val="nb-NO"/>
              </w:rPr>
            </w:pPr>
            <w:r w:rsidRPr="006D09F4">
              <w:rPr>
                <w:rFonts w:ascii="Times New Roman" w:hAnsi="Times New Roman"/>
                <w:snapToGrid w:val="0"/>
                <w:sz w:val="22"/>
                <w:szCs w:val="22"/>
                <w:lang w:val="nb-NO"/>
              </w:rPr>
              <w:t>Akutt leversvikt***</w:t>
            </w:r>
          </w:p>
        </w:tc>
      </w:tr>
      <w:tr w:rsidR="003C2F2A" w:rsidRPr="006D09F4" w14:paraId="2196A131" w14:textId="77777777" w:rsidTr="00481746">
        <w:trPr>
          <w:cantSplit/>
        </w:trPr>
        <w:tc>
          <w:tcPr>
            <w:tcW w:w="9072" w:type="dxa"/>
            <w:gridSpan w:val="3"/>
          </w:tcPr>
          <w:p w14:paraId="6BAB317E" w14:textId="77777777" w:rsidR="003C2F2A" w:rsidRPr="006D09F4" w:rsidRDefault="00B37702" w:rsidP="007A7C1E">
            <w:pPr>
              <w:pStyle w:val="Table"/>
              <w:keepNext/>
              <w:tabs>
                <w:tab w:val="clear" w:pos="284"/>
              </w:tabs>
              <w:spacing w:before="0" w:after="0"/>
              <w:rPr>
                <w:rFonts w:ascii="Times New Roman" w:hAnsi="Times New Roman"/>
                <w:b/>
                <w:sz w:val="22"/>
                <w:szCs w:val="22"/>
                <w:lang w:val="nb-NO"/>
              </w:rPr>
            </w:pPr>
            <w:r w:rsidRPr="006D09F4">
              <w:rPr>
                <w:rFonts w:ascii="Times New Roman" w:hAnsi="Times New Roman"/>
                <w:b/>
                <w:snapToGrid w:val="0"/>
                <w:sz w:val="22"/>
                <w:szCs w:val="22"/>
                <w:lang w:val="nb-NO"/>
              </w:rPr>
              <w:t>Hud- og underhudssykdommer</w:t>
            </w:r>
          </w:p>
        </w:tc>
      </w:tr>
      <w:tr w:rsidR="003C2F2A" w:rsidRPr="006D09F4" w14:paraId="03684B0A" w14:textId="77777777" w:rsidTr="00481746">
        <w:trPr>
          <w:cantSplit/>
        </w:trPr>
        <w:tc>
          <w:tcPr>
            <w:tcW w:w="2552" w:type="dxa"/>
          </w:tcPr>
          <w:p w14:paraId="2AB2965D" w14:textId="77777777" w:rsidR="003C2F2A" w:rsidRPr="006D09F4" w:rsidRDefault="009B643F" w:rsidP="007A7C1E">
            <w:pPr>
              <w:pStyle w:val="Table"/>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Vanlige</w:t>
            </w:r>
            <w:r w:rsidR="003C2F2A" w:rsidRPr="006D09F4">
              <w:rPr>
                <w:rFonts w:ascii="Times New Roman" w:hAnsi="Times New Roman"/>
                <w:bCs/>
                <w:sz w:val="22"/>
                <w:szCs w:val="22"/>
                <w:lang w:val="nb-NO"/>
              </w:rPr>
              <w:t>:</w:t>
            </w:r>
          </w:p>
        </w:tc>
        <w:tc>
          <w:tcPr>
            <w:tcW w:w="6520" w:type="dxa"/>
            <w:gridSpan w:val="2"/>
          </w:tcPr>
          <w:p w14:paraId="203F4527" w14:textId="77777777" w:rsidR="003C2F2A" w:rsidRPr="006D09F4" w:rsidRDefault="00315787"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Eksem</w:t>
            </w:r>
          </w:p>
          <w:p w14:paraId="364CBB11" w14:textId="77777777" w:rsidR="003C2F2A" w:rsidRPr="006D09F4" w:rsidRDefault="00315787"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Hårtap</w:t>
            </w:r>
          </w:p>
          <w:p w14:paraId="38B1431C" w14:textId="77777777" w:rsidR="003C2F2A" w:rsidRPr="006D09F4" w:rsidRDefault="00315787" w:rsidP="007A7C1E">
            <w:pPr>
              <w:pStyle w:val="Table"/>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Kløe</w:t>
            </w:r>
          </w:p>
        </w:tc>
      </w:tr>
      <w:tr w:rsidR="003C2F2A" w:rsidRPr="006D09F4" w14:paraId="2A1C2438" w14:textId="77777777" w:rsidTr="00481746">
        <w:trPr>
          <w:cantSplit/>
        </w:trPr>
        <w:tc>
          <w:tcPr>
            <w:tcW w:w="9072" w:type="dxa"/>
            <w:gridSpan w:val="3"/>
          </w:tcPr>
          <w:p w14:paraId="53136525" w14:textId="77777777" w:rsidR="003C2F2A" w:rsidRPr="006D09F4" w:rsidRDefault="00B37702" w:rsidP="007A7C1E">
            <w:pPr>
              <w:pStyle w:val="Table"/>
              <w:keepNext/>
              <w:tabs>
                <w:tab w:val="clear" w:pos="284"/>
              </w:tabs>
              <w:spacing w:before="0" w:after="0"/>
              <w:rPr>
                <w:rFonts w:ascii="Times New Roman" w:hAnsi="Times New Roman"/>
                <w:b/>
                <w:snapToGrid w:val="0"/>
                <w:sz w:val="22"/>
                <w:szCs w:val="22"/>
                <w:lang w:val="nb-NO"/>
              </w:rPr>
            </w:pPr>
            <w:r w:rsidRPr="006D09F4">
              <w:rPr>
                <w:rFonts w:ascii="Times New Roman" w:hAnsi="Times New Roman"/>
                <w:b/>
                <w:snapToGrid w:val="0"/>
                <w:sz w:val="22"/>
                <w:szCs w:val="22"/>
                <w:lang w:val="nb-NO"/>
              </w:rPr>
              <w:t>Sykdommer i muskler, bindevev og skjelett</w:t>
            </w:r>
          </w:p>
        </w:tc>
      </w:tr>
      <w:tr w:rsidR="003C2F2A" w:rsidRPr="006D09F4" w14:paraId="3CEC30B9" w14:textId="77777777" w:rsidTr="00481746">
        <w:trPr>
          <w:cantSplit/>
        </w:trPr>
        <w:tc>
          <w:tcPr>
            <w:tcW w:w="2552" w:type="dxa"/>
          </w:tcPr>
          <w:p w14:paraId="14A641C7" w14:textId="77777777" w:rsidR="003C2F2A" w:rsidRPr="006D09F4" w:rsidRDefault="009B643F"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Svært vanlige</w:t>
            </w:r>
            <w:r w:rsidR="003C2F2A" w:rsidRPr="006D09F4">
              <w:rPr>
                <w:rFonts w:ascii="Times New Roman" w:hAnsi="Times New Roman"/>
                <w:bCs/>
                <w:sz w:val="22"/>
                <w:szCs w:val="22"/>
                <w:lang w:val="nb-NO"/>
              </w:rPr>
              <w:t>:</w:t>
            </w:r>
          </w:p>
        </w:tc>
        <w:tc>
          <w:tcPr>
            <w:tcW w:w="6520" w:type="dxa"/>
            <w:gridSpan w:val="2"/>
          </w:tcPr>
          <w:p w14:paraId="49362311" w14:textId="77777777" w:rsidR="003C2F2A" w:rsidRPr="006D09F4" w:rsidRDefault="00315787" w:rsidP="007A7C1E">
            <w:pPr>
              <w:pStyle w:val="Table"/>
              <w:keepNext/>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Ryggsmerte</w:t>
            </w:r>
            <w:r w:rsidR="009C471E" w:rsidRPr="006D09F4">
              <w:rPr>
                <w:rFonts w:ascii="Times New Roman" w:hAnsi="Times New Roman"/>
                <w:bCs/>
                <w:sz w:val="22"/>
                <w:szCs w:val="22"/>
                <w:lang w:val="nb-NO"/>
              </w:rPr>
              <w:t>r</w:t>
            </w:r>
          </w:p>
        </w:tc>
      </w:tr>
      <w:tr w:rsidR="00D10897" w:rsidRPr="006D09F4" w14:paraId="2E81DD03" w14:textId="77777777" w:rsidTr="00481746">
        <w:trPr>
          <w:cantSplit/>
          <w:trHeight w:val="518"/>
        </w:trPr>
        <w:tc>
          <w:tcPr>
            <w:tcW w:w="2552" w:type="dxa"/>
          </w:tcPr>
          <w:p w14:paraId="4C15F21D" w14:textId="77777777" w:rsidR="00D10897" w:rsidRPr="006D09F4" w:rsidRDefault="00D10897" w:rsidP="007A7C1E">
            <w:pPr>
              <w:pStyle w:val="Table"/>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Vanlige:</w:t>
            </w:r>
          </w:p>
        </w:tc>
        <w:tc>
          <w:tcPr>
            <w:tcW w:w="6520" w:type="dxa"/>
            <w:gridSpan w:val="2"/>
          </w:tcPr>
          <w:p w14:paraId="00F61243" w14:textId="77777777" w:rsidR="00D10897" w:rsidRPr="006D09F4" w:rsidRDefault="00D10897" w:rsidP="007A7C1E">
            <w:pPr>
              <w:pStyle w:val="Table"/>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Myalgi</w:t>
            </w:r>
          </w:p>
          <w:p w14:paraId="7B275201" w14:textId="77777777" w:rsidR="00D10897" w:rsidRPr="006D09F4" w:rsidRDefault="00D10897" w:rsidP="007A7C1E">
            <w:pPr>
              <w:pStyle w:val="Table"/>
              <w:spacing w:before="0" w:after="0"/>
              <w:rPr>
                <w:rFonts w:ascii="Times New Roman" w:hAnsi="Times New Roman"/>
                <w:bCs/>
                <w:sz w:val="22"/>
                <w:szCs w:val="22"/>
                <w:lang w:val="nb-NO"/>
              </w:rPr>
            </w:pPr>
            <w:r w:rsidRPr="006D09F4">
              <w:rPr>
                <w:rFonts w:ascii="Times New Roman" w:hAnsi="Times New Roman"/>
                <w:bCs/>
                <w:sz w:val="22"/>
                <w:szCs w:val="22"/>
                <w:lang w:val="nb-NO"/>
              </w:rPr>
              <w:t>Artralgi</w:t>
            </w:r>
          </w:p>
        </w:tc>
      </w:tr>
      <w:tr w:rsidR="003C2F2A" w:rsidRPr="006D09F4" w14:paraId="2D953258" w14:textId="77777777" w:rsidTr="00481746">
        <w:trPr>
          <w:cantSplit/>
        </w:trPr>
        <w:tc>
          <w:tcPr>
            <w:tcW w:w="9072" w:type="dxa"/>
            <w:gridSpan w:val="3"/>
          </w:tcPr>
          <w:p w14:paraId="470889A4" w14:textId="77777777" w:rsidR="003C2F2A" w:rsidRPr="006D09F4" w:rsidRDefault="00B37702" w:rsidP="007A7C1E">
            <w:pPr>
              <w:pStyle w:val="Table"/>
              <w:keepNext/>
              <w:tabs>
                <w:tab w:val="clear" w:pos="284"/>
              </w:tabs>
              <w:spacing w:before="0" w:after="0"/>
              <w:rPr>
                <w:rFonts w:ascii="Times New Roman" w:hAnsi="Times New Roman"/>
                <w:b/>
                <w:sz w:val="22"/>
                <w:szCs w:val="22"/>
                <w:lang w:val="nb-NO"/>
              </w:rPr>
            </w:pPr>
            <w:r w:rsidRPr="006D09F4">
              <w:rPr>
                <w:rFonts w:ascii="Times New Roman" w:hAnsi="Times New Roman"/>
                <w:b/>
                <w:snapToGrid w:val="0"/>
                <w:sz w:val="22"/>
                <w:szCs w:val="22"/>
                <w:lang w:val="nb-NO"/>
              </w:rPr>
              <w:t>Generelle lidelser og reaksjoner på administrasjonsstedet</w:t>
            </w:r>
          </w:p>
        </w:tc>
      </w:tr>
      <w:tr w:rsidR="003C2F2A" w:rsidRPr="006D09F4" w14:paraId="585F7F7C" w14:textId="77777777" w:rsidTr="00481746">
        <w:trPr>
          <w:cantSplit/>
        </w:trPr>
        <w:tc>
          <w:tcPr>
            <w:tcW w:w="2552" w:type="dxa"/>
          </w:tcPr>
          <w:p w14:paraId="4FB924AC" w14:textId="77777777" w:rsidR="003C2F2A" w:rsidRPr="006D09F4" w:rsidRDefault="009B643F" w:rsidP="007A7C1E">
            <w:pPr>
              <w:pStyle w:val="Table"/>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Vanlige</w:t>
            </w:r>
            <w:r w:rsidR="003C2F2A" w:rsidRPr="006D09F4">
              <w:rPr>
                <w:rFonts w:ascii="Times New Roman" w:hAnsi="Times New Roman"/>
                <w:bCs/>
                <w:sz w:val="22"/>
                <w:szCs w:val="22"/>
                <w:lang w:val="nb-NO"/>
              </w:rPr>
              <w:t>:</w:t>
            </w:r>
          </w:p>
        </w:tc>
        <w:tc>
          <w:tcPr>
            <w:tcW w:w="6520" w:type="dxa"/>
            <w:gridSpan w:val="2"/>
          </w:tcPr>
          <w:p w14:paraId="0CC0B800" w14:textId="77777777" w:rsidR="003C2F2A" w:rsidRPr="006D09F4" w:rsidRDefault="00060AE4" w:rsidP="007A7C1E">
            <w:pPr>
              <w:pStyle w:val="Table"/>
              <w:keepLines w:val="0"/>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Asteni</w:t>
            </w:r>
          </w:p>
        </w:tc>
      </w:tr>
      <w:tr w:rsidR="003C2F2A" w:rsidRPr="006D09F4" w14:paraId="48D5F328" w14:textId="77777777" w:rsidTr="00481746">
        <w:trPr>
          <w:cantSplit/>
        </w:trPr>
        <w:tc>
          <w:tcPr>
            <w:tcW w:w="9072" w:type="dxa"/>
            <w:gridSpan w:val="3"/>
          </w:tcPr>
          <w:p w14:paraId="62AAADAF" w14:textId="77777777" w:rsidR="003C2F2A" w:rsidRPr="006D09F4" w:rsidRDefault="00B37702" w:rsidP="007A7C1E">
            <w:pPr>
              <w:pStyle w:val="Table"/>
              <w:keepNext/>
              <w:tabs>
                <w:tab w:val="clear" w:pos="284"/>
              </w:tabs>
              <w:spacing w:before="0" w:after="0"/>
              <w:rPr>
                <w:rFonts w:ascii="Times New Roman" w:hAnsi="Times New Roman"/>
                <w:b/>
                <w:sz w:val="22"/>
                <w:szCs w:val="22"/>
                <w:lang w:val="nb-NO"/>
              </w:rPr>
            </w:pPr>
            <w:r w:rsidRPr="006D09F4">
              <w:rPr>
                <w:rFonts w:ascii="Times New Roman" w:hAnsi="Times New Roman"/>
                <w:b/>
                <w:sz w:val="22"/>
                <w:szCs w:val="22"/>
                <w:lang w:val="nb-NO"/>
              </w:rPr>
              <w:t>Undersøkelser</w:t>
            </w:r>
          </w:p>
        </w:tc>
      </w:tr>
      <w:tr w:rsidR="003C2F2A" w:rsidRPr="006D09F4" w14:paraId="5F3FDBEB" w14:textId="77777777" w:rsidTr="00481746">
        <w:trPr>
          <w:cantSplit/>
        </w:trPr>
        <w:tc>
          <w:tcPr>
            <w:tcW w:w="2552" w:type="dxa"/>
          </w:tcPr>
          <w:p w14:paraId="52DE248A" w14:textId="77777777" w:rsidR="003C2F2A" w:rsidRPr="006D09F4" w:rsidRDefault="009B643F" w:rsidP="007A7C1E">
            <w:pPr>
              <w:pStyle w:val="Table"/>
              <w:keepNext/>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Svært vanlige</w:t>
            </w:r>
            <w:r w:rsidR="003C2F2A" w:rsidRPr="006D09F4">
              <w:rPr>
                <w:rFonts w:ascii="Times New Roman" w:hAnsi="Times New Roman"/>
                <w:bCs/>
                <w:sz w:val="22"/>
                <w:szCs w:val="22"/>
                <w:lang w:val="nb-NO"/>
              </w:rPr>
              <w:t>:</w:t>
            </w:r>
          </w:p>
        </w:tc>
        <w:tc>
          <w:tcPr>
            <w:tcW w:w="6520" w:type="dxa"/>
            <w:gridSpan w:val="2"/>
          </w:tcPr>
          <w:p w14:paraId="2F2CA843" w14:textId="64199B77" w:rsidR="003C2F2A" w:rsidRPr="006D09F4" w:rsidRDefault="002730AC" w:rsidP="007A7C1E">
            <w:pPr>
              <w:pStyle w:val="Table"/>
              <w:keepNext/>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 xml:space="preserve">Forhøyede leverenzymer (økt </w:t>
            </w:r>
            <w:r w:rsidR="003C6873" w:rsidRPr="006D09F4">
              <w:rPr>
                <w:rFonts w:ascii="Times New Roman" w:hAnsi="Times New Roman"/>
                <w:bCs/>
                <w:sz w:val="22"/>
                <w:szCs w:val="22"/>
                <w:lang w:val="nb-NO"/>
              </w:rPr>
              <w:t>alanintransaminase</w:t>
            </w:r>
            <w:r w:rsidRPr="006D09F4">
              <w:rPr>
                <w:rFonts w:ascii="Times New Roman" w:hAnsi="Times New Roman"/>
                <w:bCs/>
                <w:sz w:val="22"/>
                <w:szCs w:val="22"/>
                <w:lang w:val="nb-NO"/>
              </w:rPr>
              <w:t xml:space="preserve">, gamma-glutamyltransferase, </w:t>
            </w:r>
            <w:r w:rsidR="003C6873" w:rsidRPr="006D09F4">
              <w:rPr>
                <w:rFonts w:ascii="Times New Roman" w:hAnsi="Times New Roman"/>
                <w:bCs/>
                <w:sz w:val="22"/>
                <w:szCs w:val="22"/>
                <w:lang w:val="nb-NO"/>
              </w:rPr>
              <w:t>aspartattransaminase</w:t>
            </w:r>
            <w:r w:rsidRPr="006D09F4">
              <w:rPr>
                <w:rFonts w:ascii="Times New Roman" w:hAnsi="Times New Roman"/>
                <w:bCs/>
                <w:sz w:val="22"/>
                <w:szCs w:val="22"/>
                <w:lang w:val="nb-NO"/>
              </w:rPr>
              <w:t>)</w:t>
            </w:r>
          </w:p>
        </w:tc>
      </w:tr>
      <w:tr w:rsidR="003C2F2A" w:rsidRPr="006D09F4" w14:paraId="292ACC80" w14:textId="77777777" w:rsidTr="00481746">
        <w:trPr>
          <w:cantSplit/>
        </w:trPr>
        <w:tc>
          <w:tcPr>
            <w:tcW w:w="2552" w:type="dxa"/>
          </w:tcPr>
          <w:p w14:paraId="2FE4AE73" w14:textId="77777777" w:rsidR="00BA4C21" w:rsidRPr="006D09F4" w:rsidRDefault="009B643F" w:rsidP="007A7C1E">
            <w:pPr>
              <w:pStyle w:val="Table"/>
              <w:keepNext/>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Vanlige</w:t>
            </w:r>
            <w:r w:rsidR="003C2F2A" w:rsidRPr="006D09F4">
              <w:rPr>
                <w:rFonts w:ascii="Times New Roman" w:hAnsi="Times New Roman"/>
                <w:bCs/>
                <w:sz w:val="22"/>
                <w:szCs w:val="22"/>
                <w:lang w:val="nb-NO"/>
              </w:rPr>
              <w:t>:</w:t>
            </w:r>
          </w:p>
        </w:tc>
        <w:tc>
          <w:tcPr>
            <w:tcW w:w="6520" w:type="dxa"/>
            <w:gridSpan w:val="2"/>
          </w:tcPr>
          <w:p w14:paraId="7B989D6E" w14:textId="34BC0E55" w:rsidR="00484901" w:rsidRPr="006D09F4" w:rsidRDefault="00484901" w:rsidP="007A7C1E">
            <w:pPr>
              <w:pStyle w:val="Table"/>
              <w:keepNext/>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Vekttap***</w:t>
            </w:r>
          </w:p>
          <w:p w14:paraId="730530B7" w14:textId="642BB3AB" w:rsidR="00BA4C21" w:rsidRPr="006D09F4" w:rsidRDefault="00060AE4" w:rsidP="007A7C1E">
            <w:pPr>
              <w:pStyle w:val="Table"/>
              <w:keepNext/>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Økte triglyserider i blodet</w:t>
            </w:r>
          </w:p>
        </w:tc>
      </w:tr>
      <w:tr w:rsidR="002D7AA4" w:rsidRPr="006D09F4" w14:paraId="5E8C011C" w14:textId="77777777" w:rsidTr="00481746">
        <w:trPr>
          <w:cantSplit/>
        </w:trPr>
        <w:tc>
          <w:tcPr>
            <w:tcW w:w="2552" w:type="dxa"/>
          </w:tcPr>
          <w:p w14:paraId="69F41341" w14:textId="77777777" w:rsidR="002D7AA4" w:rsidRPr="006D09F4" w:rsidRDefault="002D7AA4" w:rsidP="007A7C1E">
            <w:pPr>
              <w:pStyle w:val="Table"/>
              <w:keepNext/>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Mindre vanlige:</w:t>
            </w:r>
          </w:p>
        </w:tc>
        <w:tc>
          <w:tcPr>
            <w:tcW w:w="6520" w:type="dxa"/>
            <w:gridSpan w:val="2"/>
          </w:tcPr>
          <w:p w14:paraId="53938CC3" w14:textId="77777777" w:rsidR="002D7AA4" w:rsidRPr="006D09F4" w:rsidRDefault="002D7AA4" w:rsidP="007A7C1E">
            <w:pPr>
              <w:pStyle w:val="Table"/>
              <w:keepNext/>
              <w:tabs>
                <w:tab w:val="clear" w:pos="284"/>
              </w:tabs>
              <w:spacing w:before="0" w:after="0"/>
              <w:rPr>
                <w:rFonts w:ascii="Times New Roman" w:hAnsi="Times New Roman"/>
                <w:bCs/>
                <w:sz w:val="22"/>
                <w:szCs w:val="22"/>
                <w:lang w:val="nb-NO"/>
              </w:rPr>
            </w:pPr>
            <w:r w:rsidRPr="006D09F4">
              <w:rPr>
                <w:rFonts w:ascii="Times New Roman" w:hAnsi="Times New Roman"/>
                <w:bCs/>
                <w:sz w:val="22"/>
                <w:szCs w:val="22"/>
                <w:lang w:val="nb-NO"/>
              </w:rPr>
              <w:t>Redusert antall nøytrofile</w:t>
            </w:r>
          </w:p>
        </w:tc>
      </w:tr>
      <w:tr w:rsidR="000B796A" w:rsidRPr="006D09F4" w14:paraId="22B7FF14" w14:textId="77777777" w:rsidTr="00481746">
        <w:trPr>
          <w:cantSplit/>
        </w:trPr>
        <w:tc>
          <w:tcPr>
            <w:tcW w:w="9072" w:type="dxa"/>
            <w:gridSpan w:val="3"/>
          </w:tcPr>
          <w:p w14:paraId="3C137B12" w14:textId="04507DA7" w:rsidR="000B796A" w:rsidRPr="006D09F4" w:rsidRDefault="000B796A" w:rsidP="007A7C1E">
            <w:pPr>
              <w:pStyle w:val="Legend"/>
              <w:tabs>
                <w:tab w:val="clear" w:pos="284"/>
              </w:tabs>
              <w:spacing w:before="0" w:after="0"/>
              <w:ind w:left="567" w:hanging="567"/>
              <w:rPr>
                <w:rFonts w:ascii="Times New Roman" w:hAnsi="Times New Roman"/>
                <w:iCs/>
                <w:sz w:val="22"/>
                <w:szCs w:val="22"/>
                <w:lang w:val="nb-NO"/>
              </w:rPr>
            </w:pPr>
            <w:r w:rsidRPr="006D09F4">
              <w:rPr>
                <w:rFonts w:ascii="Times New Roman" w:hAnsi="Times New Roman"/>
                <w:iCs/>
                <w:sz w:val="22"/>
                <w:szCs w:val="22"/>
                <w:lang w:val="nb-NO"/>
              </w:rPr>
              <w:t>*</w:t>
            </w:r>
            <w:r w:rsidRPr="006D09F4">
              <w:rPr>
                <w:rFonts w:ascii="Times New Roman" w:hAnsi="Times New Roman"/>
                <w:iCs/>
                <w:sz w:val="22"/>
                <w:szCs w:val="22"/>
                <w:lang w:val="nb-NO"/>
              </w:rPr>
              <w:tab/>
              <w:t>Frekvenskategorien er basert på en estimert eksponering på om lag 10 000</w:t>
            </w:r>
            <w:r w:rsidR="00FA040C" w:rsidRPr="006D09F4">
              <w:rPr>
                <w:rFonts w:ascii="Times New Roman" w:hAnsi="Times New Roman"/>
                <w:iCs/>
                <w:sz w:val="22"/>
                <w:szCs w:val="22"/>
                <w:lang w:val="nb-NO"/>
              </w:rPr>
              <w:t> </w:t>
            </w:r>
            <w:r w:rsidRPr="006D09F4">
              <w:rPr>
                <w:rFonts w:ascii="Times New Roman" w:hAnsi="Times New Roman"/>
                <w:iCs/>
                <w:sz w:val="22"/>
                <w:szCs w:val="22"/>
                <w:lang w:val="nb-NO"/>
              </w:rPr>
              <w:t>pasienter til fingolimod i alle kliniske studier.</w:t>
            </w:r>
          </w:p>
          <w:p w14:paraId="52652A98" w14:textId="51846318" w:rsidR="000B796A" w:rsidRPr="006D09F4" w:rsidRDefault="000B796A" w:rsidP="007A7C1E">
            <w:pPr>
              <w:pStyle w:val="Legend"/>
              <w:tabs>
                <w:tab w:val="clear" w:pos="284"/>
              </w:tabs>
              <w:spacing w:before="0" w:after="0"/>
              <w:ind w:left="567" w:hanging="567"/>
              <w:rPr>
                <w:rFonts w:ascii="Times New Roman" w:hAnsi="Times New Roman"/>
                <w:iCs/>
                <w:sz w:val="22"/>
                <w:szCs w:val="22"/>
                <w:lang w:val="nb-NO"/>
              </w:rPr>
            </w:pPr>
            <w:r w:rsidRPr="006D09F4">
              <w:rPr>
                <w:rFonts w:ascii="Times New Roman" w:hAnsi="Times New Roman"/>
                <w:iCs/>
                <w:sz w:val="22"/>
                <w:szCs w:val="22"/>
                <w:lang w:val="nb-NO"/>
              </w:rPr>
              <w:t>**</w:t>
            </w:r>
            <w:r w:rsidRPr="006D09F4">
              <w:rPr>
                <w:rFonts w:ascii="Times New Roman" w:hAnsi="Times New Roman"/>
                <w:iCs/>
                <w:sz w:val="22"/>
                <w:szCs w:val="22"/>
                <w:lang w:val="nb-NO"/>
              </w:rPr>
              <w:tab/>
              <w:t>PML</w:t>
            </w:r>
            <w:r w:rsidR="00BE6BBF" w:rsidRPr="006D09F4">
              <w:rPr>
                <w:rFonts w:ascii="Times New Roman" w:hAnsi="Times New Roman"/>
                <w:iCs/>
                <w:sz w:val="22"/>
                <w:szCs w:val="22"/>
                <w:lang w:val="nb-NO"/>
              </w:rPr>
              <w:t>, IRIS</w:t>
            </w:r>
            <w:r w:rsidRPr="006D09F4">
              <w:rPr>
                <w:rFonts w:ascii="Times New Roman" w:hAnsi="Times New Roman"/>
                <w:iCs/>
                <w:sz w:val="22"/>
                <w:szCs w:val="22"/>
                <w:lang w:val="nb-NO"/>
              </w:rPr>
              <w:t xml:space="preserve"> og kryptokokkinfeksjoner (inkludert tilfeller av kryptokokkmeningitt) har vært rapportert etter markedsføring (se pkt. 4.4).</w:t>
            </w:r>
          </w:p>
          <w:p w14:paraId="0E1FE6E2" w14:textId="77777777" w:rsidR="000B796A" w:rsidRPr="006D09F4" w:rsidRDefault="000B796A" w:rsidP="007A7C1E">
            <w:pPr>
              <w:pStyle w:val="Legend"/>
              <w:tabs>
                <w:tab w:val="clear" w:pos="284"/>
              </w:tabs>
              <w:spacing w:before="0" w:after="0"/>
              <w:rPr>
                <w:rFonts w:ascii="Times New Roman" w:hAnsi="Times New Roman"/>
                <w:iCs/>
                <w:sz w:val="22"/>
                <w:szCs w:val="22"/>
                <w:lang w:val="nb-NO"/>
              </w:rPr>
            </w:pPr>
            <w:r w:rsidRPr="006D09F4">
              <w:rPr>
                <w:rFonts w:ascii="Times New Roman" w:hAnsi="Times New Roman"/>
                <w:iCs/>
                <w:sz w:val="22"/>
                <w:szCs w:val="22"/>
                <w:lang w:val="nb-NO"/>
              </w:rPr>
              <w:t>***</w:t>
            </w:r>
            <w:r w:rsidRPr="006D09F4">
              <w:rPr>
                <w:rFonts w:ascii="Times New Roman" w:hAnsi="Times New Roman"/>
                <w:iCs/>
                <w:sz w:val="22"/>
                <w:szCs w:val="22"/>
                <w:lang w:val="nb-NO"/>
              </w:rPr>
              <w:tab/>
              <w:t>Bivirkninger fra spontanrapporter og litteratur</w:t>
            </w:r>
          </w:p>
          <w:p w14:paraId="1EC3788D" w14:textId="77777777" w:rsidR="000B796A" w:rsidRPr="006D09F4" w:rsidRDefault="000B796A" w:rsidP="007A7C1E">
            <w:pPr>
              <w:pStyle w:val="Text"/>
              <w:spacing w:before="0"/>
              <w:ind w:left="567" w:hanging="567"/>
              <w:jc w:val="left"/>
              <w:rPr>
                <w:ins w:id="5" w:author="Author"/>
                <w:color w:val="222222"/>
                <w:sz w:val="22"/>
                <w:szCs w:val="22"/>
                <w:lang w:val="nb-NO"/>
              </w:rPr>
            </w:pPr>
            <w:r w:rsidRPr="006D09F4">
              <w:rPr>
                <w:bCs/>
                <w:iCs/>
                <w:sz w:val="22"/>
                <w:szCs w:val="22"/>
                <w:lang w:val="nb-NO"/>
              </w:rPr>
              <w:t>****</w:t>
            </w:r>
            <w:r w:rsidRPr="006D09F4">
              <w:rPr>
                <w:bCs/>
                <w:iCs/>
                <w:sz w:val="22"/>
                <w:szCs w:val="22"/>
                <w:vertAlign w:val="superscript"/>
                <w:lang w:val="nb-NO"/>
              </w:rPr>
              <w:t xml:space="preserve"> </w:t>
            </w:r>
            <w:r w:rsidRPr="006D09F4">
              <w:rPr>
                <w:bCs/>
                <w:iCs/>
                <w:sz w:val="22"/>
                <w:szCs w:val="22"/>
                <w:vertAlign w:val="superscript"/>
                <w:lang w:val="nb-NO"/>
              </w:rPr>
              <w:tab/>
            </w:r>
            <w:r w:rsidRPr="006D09F4">
              <w:rPr>
                <w:color w:val="222222"/>
                <w:sz w:val="22"/>
                <w:szCs w:val="22"/>
                <w:lang w:val="nb-NO"/>
              </w:rPr>
              <w:t>Frekvenskategorien og risikovurderingen ble basert på en estimert eksponering av mer enn 24</w:t>
            </w:r>
            <w:r w:rsidR="00F152BE" w:rsidRPr="006D09F4">
              <w:rPr>
                <w:color w:val="222222"/>
                <w:sz w:val="22"/>
                <w:szCs w:val="22"/>
                <w:lang w:val="nb-NO"/>
              </w:rPr>
              <w:t> </w:t>
            </w:r>
            <w:r w:rsidRPr="006D09F4">
              <w:rPr>
                <w:color w:val="222222"/>
                <w:sz w:val="22"/>
                <w:szCs w:val="22"/>
                <w:lang w:val="nb-NO"/>
              </w:rPr>
              <w:t>000 pasienter med fingolimod 0,5 mg i alle kliniske studier.</w:t>
            </w:r>
          </w:p>
          <w:p w14:paraId="78E92186" w14:textId="1133ECD0" w:rsidR="0077164A" w:rsidRPr="006D09F4" w:rsidRDefault="0077164A" w:rsidP="007A7C1E">
            <w:pPr>
              <w:pStyle w:val="Text"/>
              <w:spacing w:before="0"/>
              <w:ind w:left="567" w:hanging="567"/>
              <w:jc w:val="left"/>
              <w:rPr>
                <w:bCs/>
                <w:iCs/>
                <w:sz w:val="22"/>
                <w:szCs w:val="22"/>
                <w:lang w:val="nb-NO"/>
              </w:rPr>
            </w:pPr>
            <w:ins w:id="6" w:author="Author">
              <w:r w:rsidRPr="006D09F4">
                <w:rPr>
                  <w:bCs/>
                  <w:sz w:val="22"/>
                  <w:szCs w:val="22"/>
                  <w:lang w:val="nb-NO"/>
                </w:rPr>
                <w:t>*****Inkluderer plateepitelkarsinom i huden og Bowens sykdom.</w:t>
              </w:r>
            </w:ins>
          </w:p>
        </w:tc>
      </w:tr>
    </w:tbl>
    <w:p w14:paraId="07C15D3D" w14:textId="77777777" w:rsidR="003C2F2A" w:rsidRPr="00D828CD" w:rsidRDefault="003C2F2A" w:rsidP="007A7C1E">
      <w:pPr>
        <w:pStyle w:val="Text"/>
        <w:spacing w:before="0"/>
        <w:jc w:val="left"/>
        <w:rPr>
          <w:bCs/>
          <w:iCs/>
          <w:sz w:val="22"/>
          <w:szCs w:val="22"/>
          <w:lang w:val="nb-NO"/>
        </w:rPr>
      </w:pPr>
    </w:p>
    <w:p w14:paraId="20229EC4" w14:textId="77777777" w:rsidR="00623C0F" w:rsidRPr="00D828CD" w:rsidRDefault="002D6448" w:rsidP="007A7C1E">
      <w:pPr>
        <w:pStyle w:val="Text"/>
        <w:keepNext/>
        <w:spacing w:before="0"/>
        <w:jc w:val="left"/>
        <w:rPr>
          <w:bCs/>
          <w:iCs/>
          <w:sz w:val="22"/>
          <w:szCs w:val="22"/>
          <w:u w:val="single"/>
          <w:lang w:val="nb-NO"/>
        </w:rPr>
      </w:pPr>
      <w:r w:rsidRPr="00D828CD">
        <w:rPr>
          <w:bCs/>
          <w:iCs/>
          <w:sz w:val="22"/>
          <w:szCs w:val="22"/>
          <w:u w:val="single"/>
          <w:lang w:val="nb-NO"/>
        </w:rPr>
        <w:t>Beskrivelse av utvalgte bivirkninger</w:t>
      </w:r>
    </w:p>
    <w:p w14:paraId="6B31821E" w14:textId="77777777" w:rsidR="00FA01D5" w:rsidRPr="00D828CD" w:rsidRDefault="00FA01D5" w:rsidP="007A7C1E">
      <w:pPr>
        <w:pStyle w:val="Text"/>
        <w:keepNext/>
        <w:spacing w:before="0"/>
        <w:jc w:val="left"/>
        <w:rPr>
          <w:bCs/>
          <w:iCs/>
          <w:sz w:val="22"/>
          <w:szCs w:val="22"/>
          <w:lang w:val="nb-NO"/>
        </w:rPr>
      </w:pPr>
    </w:p>
    <w:p w14:paraId="6559AC96" w14:textId="77777777" w:rsidR="00623C0F" w:rsidRPr="00D828CD" w:rsidRDefault="002D6448" w:rsidP="007A7C1E">
      <w:pPr>
        <w:pStyle w:val="Text"/>
        <w:keepNext/>
        <w:spacing w:before="0"/>
        <w:jc w:val="left"/>
        <w:rPr>
          <w:bCs/>
          <w:i/>
          <w:iCs/>
          <w:sz w:val="22"/>
          <w:szCs w:val="22"/>
          <w:u w:val="single"/>
          <w:lang w:val="nb-NO"/>
        </w:rPr>
      </w:pPr>
      <w:r w:rsidRPr="00D828CD">
        <w:rPr>
          <w:bCs/>
          <w:i/>
          <w:iCs/>
          <w:sz w:val="22"/>
          <w:szCs w:val="22"/>
          <w:u w:val="single"/>
          <w:lang w:val="nb-NO"/>
        </w:rPr>
        <w:t>Infeksjoner</w:t>
      </w:r>
    </w:p>
    <w:p w14:paraId="0B2FD740" w14:textId="53E5E1E1" w:rsidR="003D186D" w:rsidRPr="00D828CD" w:rsidRDefault="003D186D" w:rsidP="007A7C1E">
      <w:pPr>
        <w:tabs>
          <w:tab w:val="clear" w:pos="567"/>
        </w:tabs>
        <w:autoSpaceDE w:val="0"/>
        <w:autoSpaceDN w:val="0"/>
        <w:adjustRightInd w:val="0"/>
        <w:spacing w:line="240" w:lineRule="auto"/>
        <w:rPr>
          <w:szCs w:val="22"/>
          <w:lang w:val="nb-NO"/>
        </w:rPr>
      </w:pPr>
      <w:r w:rsidRPr="00D828CD">
        <w:rPr>
          <w:szCs w:val="22"/>
          <w:lang w:val="nb-NO"/>
        </w:rPr>
        <w:t>I kliniske studier på multippel sklerose var total hyppighet av infeksjoner (</w:t>
      </w:r>
      <w:r w:rsidR="00ED33F8" w:rsidRPr="00D828CD">
        <w:rPr>
          <w:szCs w:val="22"/>
          <w:lang w:val="nb-NO"/>
        </w:rPr>
        <w:t>65,1</w:t>
      </w:r>
      <w:r w:rsidRPr="00D828CD">
        <w:rPr>
          <w:szCs w:val="22"/>
          <w:lang w:val="nb-NO"/>
        </w:rPr>
        <w:t xml:space="preserve"> %) ved 0,5 mg </w:t>
      </w:r>
      <w:r w:rsidR="003B1496" w:rsidRPr="00D828CD">
        <w:rPr>
          <w:szCs w:val="22"/>
          <w:lang w:val="nb-NO"/>
        </w:rPr>
        <w:t xml:space="preserve">dosen </w:t>
      </w:r>
      <w:r w:rsidRPr="00D828CD">
        <w:rPr>
          <w:szCs w:val="22"/>
          <w:lang w:val="nb-NO"/>
        </w:rPr>
        <w:t xml:space="preserve">lik placebo. Nedre luftveisinfeksjoner, </w:t>
      </w:r>
      <w:r w:rsidR="00832826" w:rsidRPr="00D828CD">
        <w:rPr>
          <w:szCs w:val="22"/>
          <w:lang w:val="nb-NO"/>
        </w:rPr>
        <w:t>primært</w:t>
      </w:r>
      <w:r w:rsidR="00D8305E" w:rsidRPr="00D828CD">
        <w:rPr>
          <w:szCs w:val="22"/>
          <w:lang w:val="nb-NO"/>
        </w:rPr>
        <w:t xml:space="preserve"> </w:t>
      </w:r>
      <w:r w:rsidRPr="00D828CD">
        <w:rPr>
          <w:szCs w:val="22"/>
          <w:lang w:val="nb-NO"/>
        </w:rPr>
        <w:t>bronkitt og</w:t>
      </w:r>
      <w:r w:rsidR="00C15AF3" w:rsidRPr="00D828CD">
        <w:rPr>
          <w:szCs w:val="22"/>
          <w:lang w:val="nb-NO"/>
        </w:rPr>
        <w:t xml:space="preserve"> i mindre grad</w:t>
      </w:r>
      <w:r w:rsidRPr="00D828CD">
        <w:rPr>
          <w:szCs w:val="22"/>
          <w:lang w:val="nb-NO"/>
        </w:rPr>
        <w:t xml:space="preserve"> </w:t>
      </w:r>
      <w:r w:rsidR="00F27A2F" w:rsidRPr="00D828CD">
        <w:rPr>
          <w:szCs w:val="22"/>
          <w:lang w:val="nb-NO"/>
        </w:rPr>
        <w:t xml:space="preserve">herpes infeksjon og </w:t>
      </w:r>
      <w:r w:rsidRPr="00D828CD">
        <w:rPr>
          <w:szCs w:val="22"/>
          <w:lang w:val="nb-NO"/>
        </w:rPr>
        <w:t>pneumoni var imidlertid vanlig</w:t>
      </w:r>
      <w:r w:rsidR="008D14FD" w:rsidRPr="00D828CD">
        <w:rPr>
          <w:szCs w:val="22"/>
          <w:lang w:val="nb-NO"/>
        </w:rPr>
        <w:t>ere</w:t>
      </w:r>
      <w:r w:rsidRPr="00D828CD">
        <w:rPr>
          <w:szCs w:val="22"/>
          <w:lang w:val="nb-NO"/>
        </w:rPr>
        <w:t xml:space="preserve"> hos pasienter behandlet med </w:t>
      </w:r>
      <w:r w:rsidR="00021389" w:rsidRPr="00D828CD">
        <w:rPr>
          <w:szCs w:val="22"/>
          <w:lang w:val="nb-NO"/>
        </w:rPr>
        <w:t>fingolimod</w:t>
      </w:r>
      <w:r w:rsidRPr="00D828CD">
        <w:rPr>
          <w:szCs w:val="22"/>
          <w:lang w:val="nb-NO"/>
        </w:rPr>
        <w:t>.</w:t>
      </w:r>
      <w:r w:rsidR="0002572D">
        <w:rPr>
          <w:szCs w:val="22"/>
          <w:lang w:val="nb-NO"/>
        </w:rPr>
        <w:t xml:space="preserve"> </w:t>
      </w:r>
      <w:r w:rsidR="0022250E" w:rsidRPr="00D828CD">
        <w:rPr>
          <w:szCs w:val="22"/>
          <w:lang w:val="nb-NO"/>
        </w:rPr>
        <w:t xml:space="preserve">Noen tilfeller av disseminert herpesinfeksjon, inkludert fatale tilfeller, har vært rapportert selv ved </w:t>
      </w:r>
      <w:r w:rsidR="00154246" w:rsidRPr="00D828CD">
        <w:rPr>
          <w:szCs w:val="22"/>
          <w:lang w:val="nb-NO"/>
        </w:rPr>
        <w:t xml:space="preserve">dosen på </w:t>
      </w:r>
      <w:r w:rsidR="0022250E" w:rsidRPr="00D828CD">
        <w:rPr>
          <w:szCs w:val="22"/>
          <w:lang w:val="nb-NO"/>
        </w:rPr>
        <w:t>0,5 mg.</w:t>
      </w:r>
    </w:p>
    <w:p w14:paraId="4561644D" w14:textId="77777777" w:rsidR="00056E38" w:rsidRPr="00D828CD" w:rsidRDefault="00056E38" w:rsidP="007A7C1E">
      <w:pPr>
        <w:tabs>
          <w:tab w:val="clear" w:pos="567"/>
        </w:tabs>
        <w:autoSpaceDE w:val="0"/>
        <w:autoSpaceDN w:val="0"/>
        <w:adjustRightInd w:val="0"/>
        <w:spacing w:line="240" w:lineRule="auto"/>
        <w:rPr>
          <w:szCs w:val="22"/>
          <w:lang w:val="nb-NO"/>
        </w:rPr>
      </w:pPr>
    </w:p>
    <w:p w14:paraId="4451C4B3" w14:textId="77777777" w:rsidR="00990B74" w:rsidRPr="00D828CD" w:rsidRDefault="00990B74" w:rsidP="007A7C1E">
      <w:pPr>
        <w:tabs>
          <w:tab w:val="clear" w:pos="567"/>
        </w:tabs>
        <w:autoSpaceDE w:val="0"/>
        <w:autoSpaceDN w:val="0"/>
        <w:adjustRightInd w:val="0"/>
        <w:spacing w:line="240" w:lineRule="auto"/>
        <w:rPr>
          <w:szCs w:val="22"/>
          <w:lang w:val="nb-NO"/>
        </w:rPr>
      </w:pPr>
      <w:r w:rsidRPr="00D828CD">
        <w:rPr>
          <w:szCs w:val="22"/>
          <w:lang w:val="nb-NO"/>
        </w:rPr>
        <w:t>Etter markedsføring</w:t>
      </w:r>
      <w:r w:rsidR="00022A35" w:rsidRPr="00D828CD">
        <w:rPr>
          <w:szCs w:val="22"/>
          <w:lang w:val="nb-NO"/>
        </w:rPr>
        <w:t xml:space="preserve"> har det vært rapportert om tilfeller av infeksjoner med opportunistiske patogener,</w:t>
      </w:r>
      <w:r w:rsidR="0002408F" w:rsidRPr="00D828CD">
        <w:rPr>
          <w:szCs w:val="22"/>
          <w:lang w:val="nb-NO"/>
        </w:rPr>
        <w:t xml:space="preserve"> hvor enkelte har vært dødelige,</w:t>
      </w:r>
      <w:r w:rsidR="00022A35" w:rsidRPr="00D828CD">
        <w:rPr>
          <w:szCs w:val="22"/>
          <w:lang w:val="nb-NO"/>
        </w:rPr>
        <w:t xml:space="preserve"> slik som virale (f. eks. varicella zoster-virus [VZV], John Cunningham-virus [JCV] som resulterte i progressiv multifokal leukoencefalopati, herpes simplex-virus [HSV]), fungale (f.eks. kryptokokker inkludert kryptokokkmeningitt) eller bakterielle (f.eks. atypiske mykobakterier) (se pkt. 4.4).</w:t>
      </w:r>
    </w:p>
    <w:p w14:paraId="0FF3E1FE" w14:textId="77777777" w:rsidR="00990B74" w:rsidRPr="00D828CD" w:rsidRDefault="00990B74" w:rsidP="007A7C1E">
      <w:pPr>
        <w:tabs>
          <w:tab w:val="clear" w:pos="567"/>
        </w:tabs>
        <w:autoSpaceDE w:val="0"/>
        <w:autoSpaceDN w:val="0"/>
        <w:adjustRightInd w:val="0"/>
        <w:spacing w:line="240" w:lineRule="auto"/>
        <w:rPr>
          <w:szCs w:val="22"/>
          <w:lang w:val="nb-NO"/>
        </w:rPr>
      </w:pPr>
    </w:p>
    <w:p w14:paraId="1A319462" w14:textId="7D44F2B8" w:rsidR="000B796A" w:rsidRPr="00D828CD" w:rsidRDefault="00DD6307" w:rsidP="007A7C1E">
      <w:pPr>
        <w:tabs>
          <w:tab w:val="clear" w:pos="567"/>
        </w:tabs>
        <w:spacing w:line="240" w:lineRule="auto"/>
        <w:rPr>
          <w:szCs w:val="22"/>
          <w:lang w:val="nb-NO"/>
        </w:rPr>
      </w:pPr>
      <w:r w:rsidRPr="00D828CD">
        <w:rPr>
          <w:szCs w:val="22"/>
          <w:lang w:val="nb-NO"/>
        </w:rPr>
        <w:t>H</w:t>
      </w:r>
      <w:r w:rsidR="000B796A" w:rsidRPr="00D828CD">
        <w:rPr>
          <w:szCs w:val="22"/>
          <w:lang w:val="nb-NO"/>
        </w:rPr>
        <w:t>umant papillomavirus (HPV)</w:t>
      </w:r>
      <w:r w:rsidRPr="00D828CD">
        <w:rPr>
          <w:szCs w:val="22"/>
          <w:lang w:val="nb-NO"/>
        </w:rPr>
        <w:noBreakHyphen/>
        <w:t>infeksjon</w:t>
      </w:r>
      <w:r w:rsidR="000B796A" w:rsidRPr="00D828CD">
        <w:rPr>
          <w:szCs w:val="22"/>
          <w:lang w:val="nb-NO"/>
        </w:rPr>
        <w:t>, inkludert papilloma, dysplasi, vorter og HPV</w:t>
      </w:r>
      <w:r w:rsidR="000B796A" w:rsidRPr="00D828CD">
        <w:rPr>
          <w:szCs w:val="22"/>
          <w:lang w:val="nb-NO"/>
        </w:rPr>
        <w:noBreakHyphen/>
        <w:t>relatert kreft, er rapportert ved behandling med fingolimod etter markedsføring</w:t>
      </w:r>
      <w:r w:rsidR="00E668EE">
        <w:rPr>
          <w:szCs w:val="22"/>
          <w:lang w:val="nb-NO"/>
        </w:rPr>
        <w:t xml:space="preserve"> (se pkt. 4.4)</w:t>
      </w:r>
      <w:r w:rsidR="000B796A" w:rsidRPr="00D828CD">
        <w:rPr>
          <w:szCs w:val="22"/>
          <w:lang w:val="nb-NO"/>
        </w:rPr>
        <w:t xml:space="preserve">. Som følge av de immunsuppressive egenskapene til fingolimod, bør vaksinasjon mot HPV vurderes før </w:t>
      </w:r>
      <w:r w:rsidR="000B796A" w:rsidRPr="00D828CD">
        <w:rPr>
          <w:szCs w:val="22"/>
          <w:lang w:val="nb-NO"/>
        </w:rPr>
        <w:lastRenderedPageBreak/>
        <w:t>behandlingsstart med fingolimod, tatt i betraktning vaksinasjonsanbefalinger. Kreftscreening, inkludert Pap</w:t>
      </w:r>
      <w:r w:rsidR="000B796A" w:rsidRPr="00D828CD">
        <w:rPr>
          <w:szCs w:val="22"/>
          <w:lang w:val="nb-NO"/>
        </w:rPr>
        <w:noBreakHyphen/>
        <w:t>test, anbefales</w:t>
      </w:r>
      <w:r w:rsidR="00057984" w:rsidRPr="00D828CD">
        <w:rPr>
          <w:szCs w:val="22"/>
          <w:lang w:val="nb-NO"/>
        </w:rPr>
        <w:t xml:space="preserve"> </w:t>
      </w:r>
      <w:r w:rsidR="00BD04C1" w:rsidRPr="00D828CD">
        <w:rPr>
          <w:szCs w:val="22"/>
          <w:lang w:val="nb-NO"/>
        </w:rPr>
        <w:t>i henhold til</w:t>
      </w:r>
      <w:r w:rsidR="00057984" w:rsidRPr="00D828CD">
        <w:rPr>
          <w:szCs w:val="22"/>
          <w:lang w:val="nb-NO"/>
        </w:rPr>
        <w:t xml:space="preserve"> standard</w:t>
      </w:r>
      <w:r w:rsidR="00BD04C1" w:rsidRPr="00D828CD">
        <w:rPr>
          <w:szCs w:val="22"/>
          <w:lang w:val="nb-NO"/>
        </w:rPr>
        <w:t>prosedyre</w:t>
      </w:r>
      <w:r w:rsidR="000B796A" w:rsidRPr="00D828CD">
        <w:rPr>
          <w:szCs w:val="22"/>
          <w:lang w:val="nb-NO"/>
        </w:rPr>
        <w:t>.</w:t>
      </w:r>
    </w:p>
    <w:p w14:paraId="7B163589" w14:textId="77777777" w:rsidR="000B796A" w:rsidRPr="00D828CD" w:rsidRDefault="000B796A" w:rsidP="007A7C1E">
      <w:pPr>
        <w:tabs>
          <w:tab w:val="clear" w:pos="567"/>
        </w:tabs>
        <w:autoSpaceDE w:val="0"/>
        <w:autoSpaceDN w:val="0"/>
        <w:adjustRightInd w:val="0"/>
        <w:spacing w:line="240" w:lineRule="auto"/>
        <w:rPr>
          <w:szCs w:val="22"/>
          <w:lang w:val="nb-NO"/>
        </w:rPr>
      </w:pPr>
    </w:p>
    <w:p w14:paraId="1E10C2FB" w14:textId="77777777" w:rsidR="00623C0F" w:rsidRPr="00D828CD" w:rsidRDefault="00623C0F" w:rsidP="007A7C1E">
      <w:pPr>
        <w:pStyle w:val="Text"/>
        <w:keepNext/>
        <w:spacing w:before="0"/>
        <w:jc w:val="left"/>
        <w:rPr>
          <w:bCs/>
          <w:i/>
          <w:iCs/>
          <w:sz w:val="22"/>
          <w:szCs w:val="22"/>
          <w:u w:val="single"/>
          <w:lang w:val="nb-NO"/>
        </w:rPr>
      </w:pPr>
      <w:r w:rsidRPr="00D828CD">
        <w:rPr>
          <w:bCs/>
          <w:i/>
          <w:iCs/>
          <w:sz w:val="22"/>
          <w:szCs w:val="22"/>
          <w:u w:val="single"/>
          <w:lang w:val="nb-NO"/>
        </w:rPr>
        <w:t>Ma</w:t>
      </w:r>
      <w:r w:rsidR="009D43A1" w:rsidRPr="00D828CD">
        <w:rPr>
          <w:bCs/>
          <w:i/>
          <w:iCs/>
          <w:sz w:val="22"/>
          <w:szCs w:val="22"/>
          <w:u w:val="single"/>
          <w:lang w:val="nb-NO"/>
        </w:rPr>
        <w:t>kula</w:t>
      </w:r>
      <w:r w:rsidR="002D6448" w:rsidRPr="00D828CD">
        <w:rPr>
          <w:bCs/>
          <w:i/>
          <w:iCs/>
          <w:sz w:val="22"/>
          <w:szCs w:val="22"/>
          <w:u w:val="single"/>
          <w:lang w:val="nb-NO"/>
        </w:rPr>
        <w:t>ødem</w:t>
      </w:r>
    </w:p>
    <w:p w14:paraId="0414D48E" w14:textId="2E07BF30" w:rsidR="006C778F" w:rsidRPr="00D828CD" w:rsidRDefault="006C778F" w:rsidP="007A7C1E">
      <w:pPr>
        <w:tabs>
          <w:tab w:val="clear" w:pos="567"/>
        </w:tabs>
        <w:autoSpaceDE w:val="0"/>
        <w:autoSpaceDN w:val="0"/>
        <w:adjustRightInd w:val="0"/>
        <w:spacing w:line="240" w:lineRule="auto"/>
        <w:rPr>
          <w:szCs w:val="22"/>
          <w:lang w:val="nb-NO"/>
        </w:rPr>
      </w:pPr>
      <w:r w:rsidRPr="00D828CD">
        <w:rPr>
          <w:szCs w:val="22"/>
          <w:lang w:val="nb-NO"/>
        </w:rPr>
        <w:t>I kliniske studier på multippel sklerose oppstod makulaødem hos 0,</w:t>
      </w:r>
      <w:r w:rsidR="00F27A2F" w:rsidRPr="00D828CD">
        <w:rPr>
          <w:szCs w:val="22"/>
          <w:lang w:val="nb-NO"/>
        </w:rPr>
        <w:t>5 </w:t>
      </w:r>
      <w:r w:rsidRPr="00D828CD">
        <w:rPr>
          <w:szCs w:val="22"/>
          <w:lang w:val="nb-NO"/>
        </w:rPr>
        <w:t>% av pasientene behandlet med den anbefalte dosen på 0,5 mg og 1,1 % av pasientene behandlet med den høyere dosen på 1,25 mg. De fleste tilfellene oppstod innen de første 3</w:t>
      </w:r>
      <w:r w:rsidR="00BE7281" w:rsidRPr="00D828CD">
        <w:rPr>
          <w:szCs w:val="22"/>
          <w:lang w:val="nb-NO"/>
        </w:rPr>
        <w:noBreakHyphen/>
      </w:r>
      <w:r w:rsidRPr="00D828CD">
        <w:rPr>
          <w:szCs w:val="22"/>
          <w:lang w:val="nb-NO"/>
        </w:rPr>
        <w:t>4 månedene med behandling.</w:t>
      </w:r>
      <w:r w:rsidR="00BE7281" w:rsidRPr="00D828CD">
        <w:rPr>
          <w:szCs w:val="22"/>
          <w:lang w:val="nb-NO"/>
        </w:rPr>
        <w:t xml:space="preserve"> </w:t>
      </w:r>
      <w:r w:rsidRPr="00D828CD">
        <w:rPr>
          <w:szCs w:val="22"/>
          <w:lang w:val="nb-NO"/>
        </w:rPr>
        <w:t xml:space="preserve">Noen pasienter </w:t>
      </w:r>
      <w:r w:rsidR="00D11336" w:rsidRPr="00D828CD">
        <w:rPr>
          <w:szCs w:val="22"/>
          <w:lang w:val="nb-NO"/>
        </w:rPr>
        <w:t>fikk</w:t>
      </w:r>
      <w:r w:rsidRPr="00D828CD">
        <w:rPr>
          <w:szCs w:val="22"/>
          <w:lang w:val="nb-NO"/>
        </w:rPr>
        <w:t xml:space="preserve"> tåkesyn eller redusert synsskarphet, men</w:t>
      </w:r>
      <w:r w:rsidR="00D11336" w:rsidRPr="00D828CD">
        <w:rPr>
          <w:szCs w:val="22"/>
          <w:lang w:val="nb-NO"/>
        </w:rPr>
        <w:t>s</w:t>
      </w:r>
      <w:r w:rsidRPr="00D828CD">
        <w:rPr>
          <w:szCs w:val="22"/>
          <w:lang w:val="nb-NO"/>
        </w:rPr>
        <w:t xml:space="preserve"> andre var as</w:t>
      </w:r>
      <w:r w:rsidR="006A0CE8" w:rsidRPr="00D828CD">
        <w:rPr>
          <w:szCs w:val="22"/>
          <w:lang w:val="nb-NO"/>
        </w:rPr>
        <w:t xml:space="preserve">ymptomatiske og </w:t>
      </w:r>
      <w:r w:rsidR="00B84C5D" w:rsidRPr="00D828CD">
        <w:rPr>
          <w:szCs w:val="22"/>
          <w:lang w:val="nb-NO"/>
        </w:rPr>
        <w:t xml:space="preserve">ble </w:t>
      </w:r>
      <w:r w:rsidR="006A0CE8" w:rsidRPr="00D828CD">
        <w:rPr>
          <w:szCs w:val="22"/>
          <w:lang w:val="nb-NO"/>
        </w:rPr>
        <w:t>diagnostisert i forbindelse med</w:t>
      </w:r>
      <w:r w:rsidRPr="00D828CD">
        <w:rPr>
          <w:szCs w:val="22"/>
          <w:lang w:val="nb-NO"/>
        </w:rPr>
        <w:t xml:space="preserve"> rutine</w:t>
      </w:r>
      <w:r w:rsidR="008D14FD" w:rsidRPr="00D828CD">
        <w:rPr>
          <w:szCs w:val="22"/>
          <w:lang w:val="nb-NO"/>
        </w:rPr>
        <w:t>messige</w:t>
      </w:r>
      <w:r w:rsidRPr="00D828CD">
        <w:rPr>
          <w:szCs w:val="22"/>
          <w:lang w:val="nb-NO"/>
        </w:rPr>
        <w:t xml:space="preserve"> synsundersøkelser. Makulaødem ble generelt forbedret eller </w:t>
      </w:r>
      <w:r w:rsidR="00D11336" w:rsidRPr="00D828CD">
        <w:rPr>
          <w:szCs w:val="22"/>
          <w:lang w:val="nb-NO"/>
        </w:rPr>
        <w:t>forsvant spontant</w:t>
      </w:r>
      <w:r w:rsidRPr="00D828CD">
        <w:rPr>
          <w:szCs w:val="22"/>
          <w:lang w:val="nb-NO"/>
        </w:rPr>
        <w:t xml:space="preserve"> etter seponering av </w:t>
      </w:r>
      <w:r w:rsidR="00021389" w:rsidRPr="00D828CD">
        <w:rPr>
          <w:szCs w:val="22"/>
          <w:lang w:val="nb-NO"/>
        </w:rPr>
        <w:t>behandling</w:t>
      </w:r>
      <w:r w:rsidRPr="00D828CD">
        <w:rPr>
          <w:szCs w:val="22"/>
          <w:lang w:val="nb-NO"/>
        </w:rPr>
        <w:t xml:space="preserve">. Risikoen for tilbakefall etter </w:t>
      </w:r>
      <w:r w:rsidR="00D11336" w:rsidRPr="00D828CD">
        <w:rPr>
          <w:szCs w:val="22"/>
          <w:lang w:val="nb-NO"/>
        </w:rPr>
        <w:t>gjentatt behandling</w:t>
      </w:r>
      <w:r w:rsidR="002C7350" w:rsidRPr="00D828CD">
        <w:rPr>
          <w:szCs w:val="22"/>
          <w:lang w:val="nb-NO"/>
        </w:rPr>
        <w:t xml:space="preserve"> har ikke blitt evaluert.</w:t>
      </w:r>
    </w:p>
    <w:p w14:paraId="2E2AF5FF" w14:textId="77777777" w:rsidR="00056E38" w:rsidRPr="00D828CD" w:rsidRDefault="00056E38" w:rsidP="007A7C1E">
      <w:pPr>
        <w:tabs>
          <w:tab w:val="clear" w:pos="567"/>
        </w:tabs>
        <w:autoSpaceDE w:val="0"/>
        <w:autoSpaceDN w:val="0"/>
        <w:adjustRightInd w:val="0"/>
        <w:spacing w:line="240" w:lineRule="auto"/>
        <w:rPr>
          <w:szCs w:val="22"/>
          <w:lang w:val="nb-NO"/>
        </w:rPr>
      </w:pPr>
    </w:p>
    <w:p w14:paraId="412C0A22" w14:textId="77777777" w:rsidR="002C7350" w:rsidRPr="00D828CD" w:rsidRDefault="002C7350" w:rsidP="007A7C1E">
      <w:pPr>
        <w:tabs>
          <w:tab w:val="clear" w:pos="567"/>
        </w:tabs>
        <w:autoSpaceDE w:val="0"/>
        <w:autoSpaceDN w:val="0"/>
        <w:adjustRightInd w:val="0"/>
        <w:spacing w:line="240" w:lineRule="auto"/>
        <w:rPr>
          <w:szCs w:val="22"/>
          <w:lang w:val="nb-NO"/>
        </w:rPr>
      </w:pPr>
      <w:r w:rsidRPr="00D828CD">
        <w:rPr>
          <w:szCs w:val="22"/>
          <w:lang w:val="nb-NO"/>
        </w:rPr>
        <w:t>Forekomsten av makulaødem er økt hos multippel sklerose-pasienter med tidligere uveitt (17 % med tidligere uveitt vs. 0,6 %</w:t>
      </w:r>
      <w:r w:rsidR="00B03DA4" w:rsidRPr="00D828CD">
        <w:rPr>
          <w:szCs w:val="22"/>
          <w:lang w:val="nb-NO"/>
        </w:rPr>
        <w:t xml:space="preserve"> hos de</w:t>
      </w:r>
      <w:r w:rsidRPr="00D828CD">
        <w:rPr>
          <w:szCs w:val="22"/>
          <w:lang w:val="nb-NO"/>
        </w:rPr>
        <w:t xml:space="preserve"> som ikke har hatt uveitt). Gilenya har ikke blitt undersøkt hos multippel sklerose-pasienter med diabetes mellitus</w:t>
      </w:r>
      <w:r w:rsidR="00966BFE" w:rsidRPr="00D828CD">
        <w:rPr>
          <w:szCs w:val="22"/>
          <w:lang w:val="nb-NO"/>
        </w:rPr>
        <w:t>, en sykdom som er forbundet med økt risiko for makulaødem (se pkt. 4.4)</w:t>
      </w:r>
      <w:r w:rsidRPr="00D828CD">
        <w:rPr>
          <w:szCs w:val="22"/>
          <w:lang w:val="nb-NO"/>
        </w:rPr>
        <w:t xml:space="preserve">. I kliniske studier på nyretransplanterte hvor pasienter med diabetes mellitus var inkludert, resulterte behandling med </w:t>
      </w:r>
      <w:r w:rsidR="00966BFE" w:rsidRPr="00D828CD">
        <w:rPr>
          <w:szCs w:val="22"/>
          <w:lang w:val="nb-NO"/>
        </w:rPr>
        <w:t>fingolimod</w:t>
      </w:r>
      <w:r w:rsidRPr="00D828CD">
        <w:rPr>
          <w:szCs w:val="22"/>
          <w:lang w:val="nb-NO"/>
        </w:rPr>
        <w:t xml:space="preserve"> 2,5 mg og 5 mg i 2 ganger økning i forekomsten av makulaødem</w:t>
      </w:r>
      <w:r w:rsidR="00966BFE" w:rsidRPr="00D828CD">
        <w:rPr>
          <w:szCs w:val="22"/>
          <w:lang w:val="nb-NO"/>
        </w:rPr>
        <w:t>.</w:t>
      </w:r>
    </w:p>
    <w:p w14:paraId="518D93AA" w14:textId="77777777" w:rsidR="00623C0F" w:rsidRPr="00D828CD" w:rsidRDefault="00623C0F" w:rsidP="007A7C1E">
      <w:pPr>
        <w:pStyle w:val="Text"/>
        <w:spacing w:before="0"/>
        <w:jc w:val="left"/>
        <w:rPr>
          <w:bCs/>
          <w:i/>
          <w:iCs/>
          <w:sz w:val="22"/>
          <w:szCs w:val="22"/>
          <w:lang w:val="nb-NO"/>
        </w:rPr>
      </w:pPr>
    </w:p>
    <w:p w14:paraId="3F66CE61" w14:textId="77777777" w:rsidR="00AD14F1" w:rsidRPr="00D828CD" w:rsidRDefault="00AD14F1" w:rsidP="007A7C1E">
      <w:pPr>
        <w:pStyle w:val="Text"/>
        <w:keepNext/>
        <w:spacing w:before="0"/>
        <w:jc w:val="left"/>
        <w:rPr>
          <w:bCs/>
          <w:i/>
          <w:iCs/>
          <w:sz w:val="22"/>
          <w:szCs w:val="22"/>
          <w:u w:val="single"/>
          <w:lang w:val="nb-NO"/>
        </w:rPr>
      </w:pPr>
      <w:r w:rsidRPr="00D828CD">
        <w:rPr>
          <w:bCs/>
          <w:i/>
          <w:iCs/>
          <w:sz w:val="22"/>
          <w:szCs w:val="22"/>
          <w:u w:val="single"/>
          <w:lang w:val="nb-NO"/>
        </w:rPr>
        <w:t>Bradyarytmi</w:t>
      </w:r>
    </w:p>
    <w:p w14:paraId="66082F1C" w14:textId="461DFD91" w:rsidR="00AD14F1" w:rsidRPr="00D828CD" w:rsidRDefault="001F3FE7" w:rsidP="007A7C1E">
      <w:pPr>
        <w:tabs>
          <w:tab w:val="clear" w:pos="567"/>
        </w:tabs>
        <w:autoSpaceDE w:val="0"/>
        <w:autoSpaceDN w:val="0"/>
        <w:adjustRightInd w:val="0"/>
        <w:spacing w:line="240" w:lineRule="auto"/>
        <w:rPr>
          <w:color w:val="000000"/>
          <w:szCs w:val="22"/>
          <w:lang w:val="nb-NO"/>
        </w:rPr>
      </w:pPr>
      <w:r w:rsidRPr="00D828CD">
        <w:rPr>
          <w:color w:val="000000"/>
          <w:szCs w:val="22"/>
          <w:lang w:val="nb-NO"/>
        </w:rPr>
        <w:t>Oppstart</w:t>
      </w:r>
      <w:r w:rsidR="00AD14F1" w:rsidRPr="00D828CD">
        <w:rPr>
          <w:color w:val="000000"/>
          <w:szCs w:val="22"/>
          <w:lang w:val="nb-NO"/>
        </w:rPr>
        <w:t xml:space="preserve"> av behandling resulterer i en forbigående redusert hjerte</w:t>
      </w:r>
      <w:r w:rsidRPr="00D828CD">
        <w:rPr>
          <w:color w:val="000000"/>
          <w:szCs w:val="22"/>
          <w:lang w:val="nb-NO"/>
        </w:rPr>
        <w:t>frekvens</w:t>
      </w:r>
      <w:r w:rsidR="00AD14F1" w:rsidRPr="00D828CD">
        <w:rPr>
          <w:color w:val="000000"/>
          <w:szCs w:val="22"/>
          <w:lang w:val="nb-NO"/>
        </w:rPr>
        <w:t>, og kan også væ</w:t>
      </w:r>
      <w:r w:rsidR="004F0E0A" w:rsidRPr="00D828CD">
        <w:rPr>
          <w:color w:val="000000"/>
          <w:szCs w:val="22"/>
          <w:lang w:val="nb-NO"/>
        </w:rPr>
        <w:t>re forbundet med forsinket atri</w:t>
      </w:r>
      <w:r w:rsidR="00276E65" w:rsidRPr="00D828CD">
        <w:rPr>
          <w:color w:val="000000"/>
          <w:szCs w:val="22"/>
          <w:lang w:val="nb-NO"/>
        </w:rPr>
        <w:t>o</w:t>
      </w:r>
      <w:r w:rsidR="00AD14F1" w:rsidRPr="00D828CD">
        <w:rPr>
          <w:color w:val="000000"/>
          <w:szCs w:val="22"/>
          <w:lang w:val="nb-NO"/>
        </w:rPr>
        <w:t xml:space="preserve">ventrikulær </w:t>
      </w:r>
      <w:r w:rsidR="00276E65" w:rsidRPr="00D828CD">
        <w:rPr>
          <w:color w:val="000000"/>
          <w:szCs w:val="22"/>
          <w:lang w:val="nb-NO"/>
        </w:rPr>
        <w:t>over</w:t>
      </w:r>
      <w:r w:rsidR="00AD14F1" w:rsidRPr="00D828CD">
        <w:rPr>
          <w:color w:val="000000"/>
          <w:szCs w:val="22"/>
          <w:lang w:val="nb-NO"/>
        </w:rPr>
        <w:t>ledning</w:t>
      </w:r>
      <w:r w:rsidR="007B5F22" w:rsidRPr="00D828CD">
        <w:rPr>
          <w:color w:val="000000"/>
          <w:szCs w:val="22"/>
          <w:lang w:val="nb-NO"/>
        </w:rPr>
        <w:t>. I multippel sklerose-</w:t>
      </w:r>
      <w:r w:rsidR="00AD14F1" w:rsidRPr="00D828CD">
        <w:rPr>
          <w:color w:val="000000"/>
          <w:szCs w:val="22"/>
          <w:lang w:val="nb-NO"/>
        </w:rPr>
        <w:t>studier ble maksimal reduksjon av hjerte</w:t>
      </w:r>
      <w:r w:rsidR="00276E65" w:rsidRPr="00D828CD">
        <w:rPr>
          <w:color w:val="000000"/>
          <w:szCs w:val="22"/>
          <w:lang w:val="nb-NO"/>
        </w:rPr>
        <w:t>frekvensen</w:t>
      </w:r>
      <w:r w:rsidR="00AD14F1" w:rsidRPr="00D828CD">
        <w:rPr>
          <w:color w:val="000000"/>
          <w:szCs w:val="22"/>
          <w:lang w:val="nb-NO"/>
        </w:rPr>
        <w:t xml:space="preserve"> observert </w:t>
      </w:r>
      <w:r w:rsidR="0076669C" w:rsidRPr="00D828CD">
        <w:rPr>
          <w:color w:val="000000"/>
          <w:szCs w:val="22"/>
          <w:lang w:val="nb-NO"/>
        </w:rPr>
        <w:t>innen 6</w:t>
      </w:r>
      <w:r w:rsidR="00B03DA4" w:rsidRPr="00D828CD">
        <w:rPr>
          <w:color w:val="000000"/>
          <w:szCs w:val="22"/>
          <w:lang w:val="nb-NO"/>
        </w:rPr>
        <w:t> </w:t>
      </w:r>
      <w:r w:rsidR="00AD14F1" w:rsidRPr="00D828CD">
        <w:rPr>
          <w:color w:val="000000"/>
          <w:szCs w:val="22"/>
          <w:lang w:val="nb-NO"/>
        </w:rPr>
        <w:t xml:space="preserve">timer etter </w:t>
      </w:r>
      <w:r w:rsidR="00276E65" w:rsidRPr="00D828CD">
        <w:rPr>
          <w:color w:val="000000"/>
          <w:szCs w:val="22"/>
          <w:lang w:val="nb-NO"/>
        </w:rPr>
        <w:t>oppstart</w:t>
      </w:r>
      <w:r w:rsidR="00AD14F1" w:rsidRPr="00D828CD">
        <w:rPr>
          <w:color w:val="000000"/>
          <w:szCs w:val="22"/>
          <w:lang w:val="nb-NO"/>
        </w:rPr>
        <w:t xml:space="preserve"> av behandling, med en reduksjon i gjennomsnittlig hjerte</w:t>
      </w:r>
      <w:r w:rsidR="00276E65" w:rsidRPr="00D828CD">
        <w:rPr>
          <w:color w:val="000000"/>
          <w:szCs w:val="22"/>
          <w:lang w:val="nb-NO"/>
        </w:rPr>
        <w:t>frekvens</w:t>
      </w:r>
      <w:r w:rsidR="00AD14F1" w:rsidRPr="00D828CD">
        <w:rPr>
          <w:color w:val="000000"/>
          <w:szCs w:val="22"/>
          <w:lang w:val="nb-NO"/>
        </w:rPr>
        <w:t xml:space="preserve"> på </w:t>
      </w:r>
      <w:r w:rsidR="0076669C" w:rsidRPr="00D828CD">
        <w:rPr>
          <w:color w:val="000000"/>
          <w:szCs w:val="22"/>
          <w:lang w:val="nb-NO"/>
        </w:rPr>
        <w:t>12</w:t>
      </w:r>
      <w:r w:rsidR="00DA3BFD" w:rsidRPr="00D828CD">
        <w:rPr>
          <w:color w:val="000000"/>
          <w:szCs w:val="22"/>
          <w:lang w:val="nb-NO"/>
        </w:rPr>
        <w:noBreakHyphen/>
      </w:r>
      <w:r w:rsidR="0076669C" w:rsidRPr="00D828CD">
        <w:rPr>
          <w:color w:val="000000"/>
          <w:szCs w:val="22"/>
          <w:lang w:val="nb-NO"/>
        </w:rPr>
        <w:t>13 </w:t>
      </w:r>
      <w:r w:rsidR="00AD14F1" w:rsidRPr="00D828CD">
        <w:rPr>
          <w:color w:val="000000"/>
          <w:szCs w:val="22"/>
          <w:lang w:val="nb-NO"/>
        </w:rPr>
        <w:t>slag per minutt for 0,5</w:t>
      </w:r>
      <w:r w:rsidR="00B03DA4" w:rsidRPr="00D828CD">
        <w:rPr>
          <w:color w:val="000000"/>
          <w:szCs w:val="22"/>
          <w:lang w:val="nb-NO"/>
        </w:rPr>
        <w:t> </w:t>
      </w:r>
      <w:r w:rsidR="00AD14F1" w:rsidRPr="00D828CD">
        <w:rPr>
          <w:color w:val="000000"/>
          <w:szCs w:val="22"/>
          <w:lang w:val="nb-NO"/>
        </w:rPr>
        <w:t>m</w:t>
      </w:r>
      <w:r w:rsidR="007B5F22" w:rsidRPr="00D828CD">
        <w:rPr>
          <w:color w:val="000000"/>
          <w:szCs w:val="22"/>
          <w:lang w:val="nb-NO"/>
        </w:rPr>
        <w:t xml:space="preserve">g </w:t>
      </w:r>
      <w:r w:rsidR="00021389" w:rsidRPr="00D828CD">
        <w:rPr>
          <w:color w:val="000000"/>
          <w:szCs w:val="22"/>
          <w:lang w:val="nb-NO"/>
        </w:rPr>
        <w:t>fingolimod</w:t>
      </w:r>
      <w:r w:rsidR="007B5F22" w:rsidRPr="00D828CD">
        <w:rPr>
          <w:color w:val="000000"/>
          <w:szCs w:val="22"/>
          <w:lang w:val="nb-NO"/>
        </w:rPr>
        <w:t>. Hjerte</w:t>
      </w:r>
      <w:r w:rsidR="00276E65" w:rsidRPr="00D828CD">
        <w:rPr>
          <w:color w:val="000000"/>
          <w:szCs w:val="22"/>
          <w:lang w:val="nb-NO"/>
        </w:rPr>
        <w:t>frekvens</w:t>
      </w:r>
      <w:r w:rsidR="007B5F22" w:rsidRPr="00D828CD">
        <w:rPr>
          <w:color w:val="000000"/>
          <w:szCs w:val="22"/>
          <w:lang w:val="nb-NO"/>
        </w:rPr>
        <w:t xml:space="preserve"> under 40 </w:t>
      </w:r>
      <w:r w:rsidR="00AD14F1" w:rsidRPr="00D828CD">
        <w:rPr>
          <w:color w:val="000000"/>
          <w:szCs w:val="22"/>
          <w:lang w:val="nb-NO"/>
        </w:rPr>
        <w:t xml:space="preserve">slag per minutt </w:t>
      </w:r>
      <w:r w:rsidR="00675471" w:rsidRPr="00D828CD">
        <w:rPr>
          <w:color w:val="000000"/>
          <w:szCs w:val="22"/>
          <w:lang w:val="nb-NO"/>
        </w:rPr>
        <w:t xml:space="preserve">hos voksne, og under 50 slag per minutt hos pediatriske pasienter, </w:t>
      </w:r>
      <w:r w:rsidR="00AD14F1" w:rsidRPr="00D828CD">
        <w:rPr>
          <w:color w:val="000000"/>
          <w:szCs w:val="22"/>
          <w:lang w:val="nb-NO"/>
        </w:rPr>
        <w:t>ble sjeldent observert hos pasienter som fikk 0,5</w:t>
      </w:r>
      <w:r w:rsidR="00B03DA4" w:rsidRPr="00D828CD">
        <w:rPr>
          <w:color w:val="000000"/>
          <w:szCs w:val="22"/>
          <w:lang w:val="nb-NO"/>
        </w:rPr>
        <w:t> </w:t>
      </w:r>
      <w:r w:rsidR="00AD14F1" w:rsidRPr="00D828CD">
        <w:rPr>
          <w:color w:val="000000"/>
          <w:szCs w:val="22"/>
          <w:lang w:val="nb-NO"/>
        </w:rPr>
        <w:t xml:space="preserve">mg </w:t>
      </w:r>
      <w:r w:rsidR="00021389" w:rsidRPr="00D828CD">
        <w:rPr>
          <w:color w:val="000000"/>
          <w:szCs w:val="22"/>
          <w:lang w:val="nb-NO"/>
        </w:rPr>
        <w:t>fingolimod</w:t>
      </w:r>
      <w:r w:rsidR="00AD14F1" w:rsidRPr="00D828CD">
        <w:rPr>
          <w:color w:val="000000"/>
          <w:szCs w:val="22"/>
          <w:lang w:val="nb-NO"/>
        </w:rPr>
        <w:t xml:space="preserve">. </w:t>
      </w:r>
      <w:r w:rsidR="00EE686F" w:rsidRPr="00D828CD">
        <w:rPr>
          <w:color w:val="000000"/>
          <w:szCs w:val="22"/>
          <w:lang w:val="nb-NO"/>
        </w:rPr>
        <w:t>Den gjennomsnittlige h</w:t>
      </w:r>
      <w:r w:rsidR="00AD14F1" w:rsidRPr="00D828CD">
        <w:rPr>
          <w:color w:val="000000"/>
          <w:szCs w:val="22"/>
          <w:lang w:val="nb-NO"/>
        </w:rPr>
        <w:t>jerte</w:t>
      </w:r>
      <w:r w:rsidR="00276E65" w:rsidRPr="00D828CD">
        <w:rPr>
          <w:color w:val="000000"/>
          <w:szCs w:val="22"/>
          <w:lang w:val="nb-NO"/>
        </w:rPr>
        <w:t>frekvensen</w:t>
      </w:r>
      <w:r w:rsidR="00AD14F1" w:rsidRPr="00D828CD">
        <w:rPr>
          <w:color w:val="000000"/>
          <w:szCs w:val="22"/>
          <w:lang w:val="nb-NO"/>
        </w:rPr>
        <w:t xml:space="preserve"> gikk tilbake </w:t>
      </w:r>
      <w:r w:rsidR="00EE686F" w:rsidRPr="00D828CD">
        <w:rPr>
          <w:color w:val="000000"/>
          <w:szCs w:val="22"/>
          <w:lang w:val="nb-NO"/>
        </w:rPr>
        <w:t xml:space="preserve">mot </w:t>
      </w:r>
      <w:r w:rsidR="00AD14F1" w:rsidRPr="00D828CD">
        <w:rPr>
          <w:color w:val="000000"/>
          <w:szCs w:val="22"/>
          <w:lang w:val="nb-NO"/>
        </w:rPr>
        <w:t>baseline i løpet av 1</w:t>
      </w:r>
      <w:r w:rsidR="00B51F03" w:rsidRPr="00D828CD">
        <w:rPr>
          <w:color w:val="000000"/>
          <w:szCs w:val="22"/>
          <w:lang w:val="nb-NO"/>
        </w:rPr>
        <w:t> </w:t>
      </w:r>
      <w:r w:rsidR="00AD14F1" w:rsidRPr="00D828CD">
        <w:rPr>
          <w:color w:val="000000"/>
          <w:szCs w:val="22"/>
          <w:lang w:val="nb-NO"/>
        </w:rPr>
        <w:t xml:space="preserve">måneds kronisk behandling. Bradykardi var generelt asymptomatisk, men noen pasienter opplevde milde til moderate symptomer, inkludert </w:t>
      </w:r>
      <w:r w:rsidR="00AC15AC" w:rsidRPr="00D828CD">
        <w:rPr>
          <w:color w:val="000000"/>
          <w:szCs w:val="22"/>
          <w:lang w:val="nb-NO"/>
        </w:rPr>
        <w:t xml:space="preserve">hypotensjon, </w:t>
      </w:r>
      <w:r w:rsidR="00AD14F1" w:rsidRPr="00D828CD">
        <w:rPr>
          <w:color w:val="000000"/>
          <w:szCs w:val="22"/>
          <w:lang w:val="nb-NO"/>
        </w:rPr>
        <w:t xml:space="preserve">svimmelhet, tretthet </w:t>
      </w:r>
      <w:r w:rsidR="00517D07" w:rsidRPr="00D828CD">
        <w:rPr>
          <w:color w:val="000000"/>
          <w:szCs w:val="22"/>
          <w:lang w:val="nb-NO"/>
        </w:rPr>
        <w:t xml:space="preserve">(fatigue) </w:t>
      </w:r>
      <w:r w:rsidR="00AD14F1" w:rsidRPr="00D828CD">
        <w:rPr>
          <w:color w:val="000000"/>
          <w:szCs w:val="22"/>
          <w:lang w:val="nb-NO"/>
        </w:rPr>
        <w:t>og/eller palpitasjoner, som forsvant i løpet av de første 24</w:t>
      </w:r>
      <w:r w:rsidR="00B03DA4" w:rsidRPr="00D828CD">
        <w:rPr>
          <w:color w:val="000000"/>
          <w:szCs w:val="22"/>
          <w:lang w:val="nb-NO"/>
        </w:rPr>
        <w:t> </w:t>
      </w:r>
      <w:r w:rsidR="00AD14F1" w:rsidRPr="00D828CD">
        <w:rPr>
          <w:color w:val="000000"/>
          <w:szCs w:val="22"/>
          <w:lang w:val="nb-NO"/>
        </w:rPr>
        <w:t xml:space="preserve">timene etter </w:t>
      </w:r>
      <w:r w:rsidR="00276E65" w:rsidRPr="00D828CD">
        <w:rPr>
          <w:color w:val="000000"/>
          <w:szCs w:val="22"/>
          <w:lang w:val="nb-NO"/>
        </w:rPr>
        <w:t>oppstart</w:t>
      </w:r>
      <w:r w:rsidR="00AD14F1" w:rsidRPr="00D828CD">
        <w:rPr>
          <w:color w:val="000000"/>
          <w:szCs w:val="22"/>
          <w:lang w:val="nb-NO"/>
        </w:rPr>
        <w:t xml:space="preserve"> av behandling</w:t>
      </w:r>
      <w:r w:rsidR="00EE686F" w:rsidRPr="00D828CD">
        <w:rPr>
          <w:color w:val="000000"/>
          <w:szCs w:val="22"/>
          <w:lang w:val="nb-NO"/>
        </w:rPr>
        <w:t xml:space="preserve"> (se også pkt.</w:t>
      </w:r>
      <w:r w:rsidR="003154C6" w:rsidRPr="00D828CD">
        <w:rPr>
          <w:color w:val="000000"/>
          <w:szCs w:val="22"/>
          <w:lang w:val="nb-NO"/>
        </w:rPr>
        <w:t> </w:t>
      </w:r>
      <w:r w:rsidR="00EE686F" w:rsidRPr="00D828CD">
        <w:rPr>
          <w:color w:val="000000"/>
          <w:szCs w:val="22"/>
          <w:lang w:val="nb-NO"/>
        </w:rPr>
        <w:t>4.4 og 5.1)</w:t>
      </w:r>
      <w:r w:rsidR="00AD14F1" w:rsidRPr="00D828CD">
        <w:rPr>
          <w:color w:val="000000"/>
          <w:szCs w:val="22"/>
          <w:lang w:val="nb-NO"/>
        </w:rPr>
        <w:t>.</w:t>
      </w:r>
    </w:p>
    <w:p w14:paraId="63043723" w14:textId="77777777" w:rsidR="00AD14F1" w:rsidRPr="00D828CD" w:rsidRDefault="00AD14F1" w:rsidP="007A7C1E">
      <w:pPr>
        <w:tabs>
          <w:tab w:val="clear" w:pos="567"/>
        </w:tabs>
        <w:spacing w:line="240" w:lineRule="auto"/>
        <w:rPr>
          <w:szCs w:val="22"/>
          <w:lang w:val="nb-NO"/>
        </w:rPr>
      </w:pPr>
    </w:p>
    <w:p w14:paraId="33C41E1F" w14:textId="7297AF32" w:rsidR="0084101D" w:rsidRPr="00D828CD" w:rsidRDefault="0084101D" w:rsidP="007A7C1E">
      <w:pPr>
        <w:tabs>
          <w:tab w:val="clear" w:pos="567"/>
        </w:tabs>
        <w:spacing w:line="240" w:lineRule="auto"/>
        <w:rPr>
          <w:szCs w:val="22"/>
          <w:lang w:val="nb-NO"/>
        </w:rPr>
      </w:pPr>
      <w:r w:rsidRPr="00D828CD">
        <w:rPr>
          <w:szCs w:val="22"/>
          <w:lang w:val="nb-NO"/>
        </w:rPr>
        <w:t>I multippel sklero</w:t>
      </w:r>
      <w:r w:rsidR="004F0E0A" w:rsidRPr="00D828CD">
        <w:rPr>
          <w:szCs w:val="22"/>
          <w:lang w:val="nb-NO"/>
        </w:rPr>
        <w:t>se</w:t>
      </w:r>
      <w:r w:rsidR="008D14FD" w:rsidRPr="00D828CD">
        <w:rPr>
          <w:szCs w:val="22"/>
          <w:lang w:val="nb-NO"/>
        </w:rPr>
        <w:t>-</w:t>
      </w:r>
      <w:r w:rsidR="004F0E0A" w:rsidRPr="00D828CD">
        <w:rPr>
          <w:szCs w:val="22"/>
          <w:lang w:val="nb-NO"/>
        </w:rPr>
        <w:t xml:space="preserve">studier ble </w:t>
      </w:r>
      <w:r w:rsidR="0028372E" w:rsidRPr="00D828CD">
        <w:rPr>
          <w:szCs w:val="22"/>
          <w:lang w:val="nb-NO"/>
        </w:rPr>
        <w:t>AV-</w:t>
      </w:r>
      <w:r w:rsidRPr="00D828CD">
        <w:rPr>
          <w:szCs w:val="22"/>
          <w:lang w:val="nb-NO"/>
        </w:rPr>
        <w:t>blokk</w:t>
      </w:r>
      <w:r w:rsidR="0028372E" w:rsidRPr="00D828CD">
        <w:rPr>
          <w:szCs w:val="22"/>
          <w:lang w:val="nb-NO"/>
        </w:rPr>
        <w:t xml:space="preserve"> grad I</w:t>
      </w:r>
      <w:r w:rsidRPr="00D828CD">
        <w:rPr>
          <w:szCs w:val="22"/>
          <w:lang w:val="nb-NO"/>
        </w:rPr>
        <w:t xml:space="preserve"> (forlenget </w:t>
      </w:r>
      <w:r w:rsidR="00572316" w:rsidRPr="00D828CD">
        <w:rPr>
          <w:szCs w:val="22"/>
          <w:lang w:val="nb-NO"/>
        </w:rPr>
        <w:t>PR</w:t>
      </w:r>
      <w:r w:rsidR="008D14FD" w:rsidRPr="00D828CD">
        <w:rPr>
          <w:szCs w:val="22"/>
          <w:lang w:val="nb-NO"/>
        </w:rPr>
        <w:t>-</w:t>
      </w:r>
      <w:r w:rsidRPr="00D828CD">
        <w:rPr>
          <w:szCs w:val="22"/>
          <w:lang w:val="nb-NO"/>
        </w:rPr>
        <w:t xml:space="preserve">intervall på </w:t>
      </w:r>
      <w:r w:rsidR="0076669C" w:rsidRPr="00D828CD">
        <w:rPr>
          <w:szCs w:val="22"/>
          <w:lang w:val="nb-NO"/>
        </w:rPr>
        <w:t>EKG</w:t>
      </w:r>
      <w:r w:rsidRPr="00D828CD">
        <w:rPr>
          <w:szCs w:val="22"/>
          <w:lang w:val="nb-NO"/>
        </w:rPr>
        <w:t xml:space="preserve">) observert etter </w:t>
      </w:r>
      <w:r w:rsidR="00276E65" w:rsidRPr="00D828CD">
        <w:rPr>
          <w:szCs w:val="22"/>
          <w:lang w:val="nb-NO"/>
        </w:rPr>
        <w:t>oppstart</w:t>
      </w:r>
      <w:r w:rsidRPr="00D828CD">
        <w:rPr>
          <w:szCs w:val="22"/>
          <w:lang w:val="nb-NO"/>
        </w:rPr>
        <w:t xml:space="preserve"> av behandling hos </w:t>
      </w:r>
      <w:r w:rsidR="00675471" w:rsidRPr="00D828CD">
        <w:rPr>
          <w:szCs w:val="22"/>
          <w:lang w:val="nb-NO"/>
        </w:rPr>
        <w:t xml:space="preserve">voksne og pediatriske pasienter. I kliniske studier hos voksne forekom det hos </w:t>
      </w:r>
      <w:r w:rsidRPr="00D828CD">
        <w:rPr>
          <w:szCs w:val="22"/>
          <w:lang w:val="nb-NO"/>
        </w:rPr>
        <w:t>4,7</w:t>
      </w:r>
      <w:r w:rsidR="00B03DA4" w:rsidRPr="00D828CD">
        <w:rPr>
          <w:szCs w:val="22"/>
          <w:lang w:val="nb-NO"/>
        </w:rPr>
        <w:t> </w:t>
      </w:r>
      <w:r w:rsidRPr="00D828CD">
        <w:rPr>
          <w:szCs w:val="22"/>
          <w:lang w:val="nb-NO"/>
        </w:rPr>
        <w:t xml:space="preserve">% av pasientene behandlet med 0,5 mg </w:t>
      </w:r>
      <w:r w:rsidR="00572316" w:rsidRPr="00D828CD">
        <w:rPr>
          <w:szCs w:val="22"/>
          <w:lang w:val="nb-NO"/>
        </w:rPr>
        <w:t>fingolimod</w:t>
      </w:r>
      <w:r w:rsidRPr="00D828CD">
        <w:rPr>
          <w:szCs w:val="22"/>
          <w:lang w:val="nb-NO"/>
        </w:rPr>
        <w:t>, hos 2,8</w:t>
      </w:r>
      <w:r w:rsidR="00B03DA4" w:rsidRPr="00D828CD">
        <w:rPr>
          <w:szCs w:val="22"/>
          <w:lang w:val="nb-NO"/>
        </w:rPr>
        <w:t> </w:t>
      </w:r>
      <w:r w:rsidRPr="00D828CD">
        <w:rPr>
          <w:szCs w:val="22"/>
          <w:lang w:val="nb-NO"/>
        </w:rPr>
        <w:t>% av pasientene behandlet med intramuskulær interferon beta-1a, og hos 1,</w:t>
      </w:r>
      <w:r w:rsidR="00F27A2F" w:rsidRPr="00D828CD">
        <w:rPr>
          <w:szCs w:val="22"/>
          <w:lang w:val="nb-NO"/>
        </w:rPr>
        <w:t>6</w:t>
      </w:r>
      <w:r w:rsidR="00B03DA4" w:rsidRPr="00D828CD">
        <w:rPr>
          <w:szCs w:val="22"/>
          <w:lang w:val="nb-NO"/>
        </w:rPr>
        <w:t> </w:t>
      </w:r>
      <w:r w:rsidRPr="00D828CD">
        <w:rPr>
          <w:szCs w:val="22"/>
          <w:lang w:val="nb-NO"/>
        </w:rPr>
        <w:t>% av pasientene behandl</w:t>
      </w:r>
      <w:r w:rsidR="004F0E0A" w:rsidRPr="00D828CD">
        <w:rPr>
          <w:szCs w:val="22"/>
          <w:lang w:val="nb-NO"/>
        </w:rPr>
        <w:t xml:space="preserve">et med placebo. </w:t>
      </w:r>
      <w:r w:rsidR="0028372E" w:rsidRPr="00D828CD">
        <w:rPr>
          <w:szCs w:val="22"/>
          <w:lang w:val="nb-NO"/>
        </w:rPr>
        <w:t>AV-</w:t>
      </w:r>
      <w:r w:rsidRPr="00D828CD">
        <w:rPr>
          <w:szCs w:val="22"/>
          <w:lang w:val="nb-NO"/>
        </w:rPr>
        <w:t>blok</w:t>
      </w:r>
      <w:r w:rsidR="006A0CE8" w:rsidRPr="00D828CD">
        <w:rPr>
          <w:szCs w:val="22"/>
          <w:lang w:val="nb-NO"/>
        </w:rPr>
        <w:t xml:space="preserve">k </w:t>
      </w:r>
      <w:r w:rsidR="0028372E" w:rsidRPr="00D828CD">
        <w:rPr>
          <w:szCs w:val="22"/>
          <w:lang w:val="nb-NO"/>
        </w:rPr>
        <w:t>grad</w:t>
      </w:r>
      <w:r w:rsidR="00675471" w:rsidRPr="00D828CD">
        <w:rPr>
          <w:szCs w:val="22"/>
          <w:lang w:val="nb-NO"/>
        </w:rPr>
        <w:t> </w:t>
      </w:r>
      <w:r w:rsidR="0028372E" w:rsidRPr="00D828CD">
        <w:rPr>
          <w:szCs w:val="22"/>
          <w:lang w:val="nb-NO"/>
        </w:rPr>
        <w:t xml:space="preserve">II </w:t>
      </w:r>
      <w:r w:rsidR="006A0CE8" w:rsidRPr="00D828CD">
        <w:rPr>
          <w:szCs w:val="22"/>
          <w:lang w:val="nb-NO"/>
        </w:rPr>
        <w:t>ble observert hos færre</w:t>
      </w:r>
      <w:r w:rsidRPr="00D828CD">
        <w:rPr>
          <w:szCs w:val="22"/>
          <w:lang w:val="nb-NO"/>
        </w:rPr>
        <w:t xml:space="preserve"> enn 0,</w:t>
      </w:r>
      <w:r w:rsidR="00F27A2F" w:rsidRPr="00D828CD">
        <w:rPr>
          <w:szCs w:val="22"/>
          <w:lang w:val="nb-NO"/>
        </w:rPr>
        <w:t>2</w:t>
      </w:r>
      <w:r w:rsidR="00B03DA4" w:rsidRPr="00D828CD">
        <w:rPr>
          <w:szCs w:val="22"/>
          <w:lang w:val="nb-NO"/>
        </w:rPr>
        <w:t> </w:t>
      </w:r>
      <w:r w:rsidRPr="00D828CD">
        <w:rPr>
          <w:szCs w:val="22"/>
          <w:lang w:val="nb-NO"/>
        </w:rPr>
        <w:t xml:space="preserve">% av </w:t>
      </w:r>
      <w:r w:rsidR="00675471" w:rsidRPr="00D828CD">
        <w:rPr>
          <w:szCs w:val="22"/>
          <w:lang w:val="nb-NO"/>
        </w:rPr>
        <w:t xml:space="preserve">voksne </w:t>
      </w:r>
      <w:r w:rsidRPr="00D828CD">
        <w:rPr>
          <w:szCs w:val="22"/>
          <w:lang w:val="nb-NO"/>
        </w:rPr>
        <w:t>pasiente</w:t>
      </w:r>
      <w:r w:rsidR="00675471" w:rsidRPr="00D828CD">
        <w:rPr>
          <w:szCs w:val="22"/>
          <w:lang w:val="nb-NO"/>
        </w:rPr>
        <w:t>r</w:t>
      </w:r>
      <w:r w:rsidRPr="00D828CD">
        <w:rPr>
          <w:szCs w:val="22"/>
          <w:lang w:val="nb-NO"/>
        </w:rPr>
        <w:t xml:space="preserve"> behandlet med 0,5</w:t>
      </w:r>
      <w:r w:rsidR="00B03DA4" w:rsidRPr="00D828CD">
        <w:rPr>
          <w:szCs w:val="22"/>
          <w:lang w:val="nb-NO"/>
        </w:rPr>
        <w:t> </w:t>
      </w:r>
      <w:r w:rsidRPr="00D828CD">
        <w:rPr>
          <w:szCs w:val="22"/>
          <w:lang w:val="nb-NO"/>
        </w:rPr>
        <w:t xml:space="preserve">mg </w:t>
      </w:r>
      <w:r w:rsidR="00021389" w:rsidRPr="00D828CD">
        <w:rPr>
          <w:szCs w:val="22"/>
          <w:lang w:val="nb-NO"/>
        </w:rPr>
        <w:t>fingolimod</w:t>
      </w:r>
      <w:r w:rsidRPr="00D828CD">
        <w:rPr>
          <w:szCs w:val="22"/>
          <w:lang w:val="nb-NO"/>
        </w:rPr>
        <w:t xml:space="preserve">. </w:t>
      </w:r>
      <w:r w:rsidR="000E6C25" w:rsidRPr="00D828CD">
        <w:rPr>
          <w:szCs w:val="22"/>
          <w:lang w:val="nb-NO"/>
        </w:rPr>
        <w:t>Etter markedsføring er isolerte rapporter av forbigåen</w:t>
      </w:r>
      <w:r w:rsidR="009D3C70" w:rsidRPr="00D828CD">
        <w:rPr>
          <w:szCs w:val="22"/>
          <w:lang w:val="nb-NO"/>
        </w:rPr>
        <w:t>d</w:t>
      </w:r>
      <w:r w:rsidR="000E6C25" w:rsidRPr="00D828CD">
        <w:rPr>
          <w:szCs w:val="22"/>
          <w:lang w:val="nb-NO"/>
        </w:rPr>
        <w:t>e</w:t>
      </w:r>
      <w:r w:rsidR="009D3C70" w:rsidRPr="00D828CD">
        <w:rPr>
          <w:szCs w:val="22"/>
          <w:lang w:val="nb-NO"/>
        </w:rPr>
        <w:t>, spontant opphørende</w:t>
      </w:r>
      <w:r w:rsidR="000E6C25" w:rsidRPr="00D828CD">
        <w:rPr>
          <w:szCs w:val="22"/>
          <w:lang w:val="nb-NO"/>
        </w:rPr>
        <w:t xml:space="preserve"> komplett </w:t>
      </w:r>
      <w:r w:rsidR="005F0617" w:rsidRPr="00D828CD">
        <w:rPr>
          <w:szCs w:val="22"/>
          <w:lang w:val="nb-NO"/>
        </w:rPr>
        <w:t>AV-</w:t>
      </w:r>
      <w:r w:rsidR="000E6C25" w:rsidRPr="00D828CD">
        <w:rPr>
          <w:szCs w:val="22"/>
          <w:lang w:val="nb-NO"/>
        </w:rPr>
        <w:t xml:space="preserve">blokk blitt </w:t>
      </w:r>
      <w:r w:rsidR="007C2895" w:rsidRPr="00D828CD">
        <w:rPr>
          <w:szCs w:val="22"/>
          <w:lang w:val="nb-NO"/>
        </w:rPr>
        <w:t>observert i</w:t>
      </w:r>
      <w:r w:rsidR="00504FEE" w:rsidRPr="00D828CD">
        <w:rPr>
          <w:szCs w:val="22"/>
          <w:lang w:val="nb-NO"/>
        </w:rPr>
        <w:t xml:space="preserve"> løpet av </w:t>
      </w:r>
      <w:r w:rsidR="000E6C25" w:rsidRPr="00D828CD">
        <w:rPr>
          <w:szCs w:val="22"/>
          <w:lang w:val="nb-NO"/>
        </w:rPr>
        <w:t>overvåkning</w:t>
      </w:r>
      <w:r w:rsidR="00C62907" w:rsidRPr="00D828CD">
        <w:rPr>
          <w:szCs w:val="22"/>
          <w:lang w:val="nb-NO"/>
        </w:rPr>
        <w:t xml:space="preserve">sperioden </w:t>
      </w:r>
      <w:r w:rsidR="00504FEE" w:rsidRPr="00D828CD">
        <w:rPr>
          <w:szCs w:val="22"/>
          <w:lang w:val="nb-NO"/>
        </w:rPr>
        <w:t>på 6</w:t>
      </w:r>
      <w:r w:rsidR="00BA2775" w:rsidRPr="00D828CD">
        <w:rPr>
          <w:szCs w:val="22"/>
          <w:lang w:val="nb-NO"/>
        </w:rPr>
        <w:t> </w:t>
      </w:r>
      <w:r w:rsidR="00504FEE" w:rsidRPr="00D828CD">
        <w:rPr>
          <w:szCs w:val="22"/>
          <w:lang w:val="nb-NO"/>
        </w:rPr>
        <w:t xml:space="preserve">timer </w:t>
      </w:r>
      <w:r w:rsidR="00F27A2F" w:rsidRPr="00D828CD">
        <w:rPr>
          <w:szCs w:val="22"/>
          <w:lang w:val="nb-NO"/>
        </w:rPr>
        <w:t xml:space="preserve">etter den første dosen </w:t>
      </w:r>
      <w:r w:rsidR="00FC1E7A" w:rsidRPr="00D828CD">
        <w:rPr>
          <w:szCs w:val="22"/>
          <w:lang w:val="nb-NO"/>
        </w:rPr>
        <w:t>med Gile</w:t>
      </w:r>
      <w:r w:rsidR="00C62907" w:rsidRPr="00D828CD">
        <w:rPr>
          <w:szCs w:val="22"/>
          <w:lang w:val="nb-NO"/>
        </w:rPr>
        <w:t>nya</w:t>
      </w:r>
      <w:r w:rsidR="000E6C25" w:rsidRPr="00D828CD">
        <w:rPr>
          <w:szCs w:val="22"/>
          <w:lang w:val="nb-NO"/>
        </w:rPr>
        <w:t xml:space="preserve">. </w:t>
      </w:r>
      <w:r w:rsidRPr="00D828CD">
        <w:rPr>
          <w:szCs w:val="22"/>
          <w:lang w:val="nb-NO"/>
        </w:rPr>
        <w:t>Pasienten</w:t>
      </w:r>
      <w:r w:rsidR="007C2895" w:rsidRPr="00D828CD">
        <w:rPr>
          <w:szCs w:val="22"/>
          <w:lang w:val="nb-NO"/>
        </w:rPr>
        <w:t>e</w:t>
      </w:r>
      <w:r w:rsidRPr="00D828CD">
        <w:rPr>
          <w:szCs w:val="22"/>
          <w:lang w:val="nb-NO"/>
        </w:rPr>
        <w:t xml:space="preserve"> kom seg igjen spontant. </w:t>
      </w:r>
      <w:r w:rsidR="00276E65" w:rsidRPr="00D828CD">
        <w:rPr>
          <w:szCs w:val="22"/>
          <w:lang w:val="nb-NO"/>
        </w:rPr>
        <w:t>Ledningsforstyrrelsene</w:t>
      </w:r>
      <w:r w:rsidR="007C2895" w:rsidRPr="00D828CD">
        <w:rPr>
          <w:szCs w:val="22"/>
          <w:lang w:val="nb-NO"/>
        </w:rPr>
        <w:t xml:space="preserve"> observert både i kliniske studier og etter markedsføring</w:t>
      </w:r>
      <w:r w:rsidRPr="00D828CD">
        <w:rPr>
          <w:szCs w:val="22"/>
          <w:lang w:val="nb-NO"/>
        </w:rPr>
        <w:t xml:space="preserve"> var typisk forbigående, asymptomatisk</w:t>
      </w:r>
      <w:r w:rsidR="00276E65" w:rsidRPr="00D828CD">
        <w:rPr>
          <w:szCs w:val="22"/>
          <w:lang w:val="nb-NO"/>
        </w:rPr>
        <w:t>e</w:t>
      </w:r>
      <w:r w:rsidRPr="00D828CD">
        <w:rPr>
          <w:szCs w:val="22"/>
          <w:lang w:val="nb-NO"/>
        </w:rPr>
        <w:t xml:space="preserve"> og forsvant innen de første 24</w:t>
      </w:r>
      <w:r w:rsidR="00B03DA4" w:rsidRPr="00D828CD">
        <w:rPr>
          <w:szCs w:val="22"/>
          <w:lang w:val="nb-NO"/>
        </w:rPr>
        <w:t> </w:t>
      </w:r>
      <w:r w:rsidRPr="00D828CD">
        <w:rPr>
          <w:szCs w:val="22"/>
          <w:lang w:val="nb-NO"/>
        </w:rPr>
        <w:t xml:space="preserve">timene etter </w:t>
      </w:r>
      <w:r w:rsidR="00276E65" w:rsidRPr="00D828CD">
        <w:rPr>
          <w:szCs w:val="22"/>
          <w:lang w:val="nb-NO"/>
        </w:rPr>
        <w:t>oppstart</w:t>
      </w:r>
      <w:r w:rsidRPr="00D828CD">
        <w:rPr>
          <w:szCs w:val="22"/>
          <w:lang w:val="nb-NO"/>
        </w:rPr>
        <w:t xml:space="preserve"> av behandling. Selv</w:t>
      </w:r>
      <w:r w:rsidR="00233826" w:rsidRPr="00D828CD">
        <w:rPr>
          <w:szCs w:val="22"/>
          <w:lang w:val="nb-NO"/>
        </w:rPr>
        <w:t xml:space="preserve"> </w:t>
      </w:r>
      <w:r w:rsidRPr="00D828CD">
        <w:rPr>
          <w:szCs w:val="22"/>
          <w:lang w:val="nb-NO"/>
        </w:rPr>
        <w:t xml:space="preserve">om de fleste pasientene ikke hadde behov for medisinsk intervensjon, fikk </w:t>
      </w:r>
      <w:r w:rsidR="00021389" w:rsidRPr="00D828CD">
        <w:rPr>
          <w:szCs w:val="22"/>
          <w:lang w:val="nb-NO"/>
        </w:rPr>
        <w:t>é</w:t>
      </w:r>
      <w:r w:rsidRPr="00D828CD">
        <w:rPr>
          <w:szCs w:val="22"/>
          <w:lang w:val="nb-NO"/>
        </w:rPr>
        <w:t>n pasient behandlet med 0,5</w:t>
      </w:r>
      <w:r w:rsidR="00B03DA4" w:rsidRPr="00D828CD">
        <w:rPr>
          <w:szCs w:val="22"/>
          <w:lang w:val="nb-NO"/>
        </w:rPr>
        <w:t> </w:t>
      </w:r>
      <w:r w:rsidRPr="00D828CD">
        <w:rPr>
          <w:szCs w:val="22"/>
          <w:lang w:val="nb-NO"/>
        </w:rPr>
        <w:t xml:space="preserve">mg </w:t>
      </w:r>
      <w:r w:rsidR="00021389" w:rsidRPr="00D828CD">
        <w:rPr>
          <w:szCs w:val="22"/>
          <w:lang w:val="nb-NO"/>
        </w:rPr>
        <w:t>fingolimod</w:t>
      </w:r>
      <w:r w:rsidRPr="00D828CD">
        <w:rPr>
          <w:szCs w:val="22"/>
          <w:lang w:val="nb-NO"/>
        </w:rPr>
        <w:t xml:space="preserve"> isoprenalin for asymptomatisk andre grad</w:t>
      </w:r>
      <w:r w:rsidR="00276E65" w:rsidRPr="00D828CD">
        <w:rPr>
          <w:szCs w:val="22"/>
          <w:lang w:val="nb-NO"/>
        </w:rPr>
        <w:t>s</w:t>
      </w:r>
      <w:r w:rsidRPr="00D828CD">
        <w:rPr>
          <w:szCs w:val="22"/>
          <w:lang w:val="nb-NO"/>
        </w:rPr>
        <w:t xml:space="preserve"> </w:t>
      </w:r>
      <w:r w:rsidR="00572316" w:rsidRPr="00D828CD">
        <w:rPr>
          <w:szCs w:val="22"/>
          <w:lang w:val="nb-NO"/>
        </w:rPr>
        <w:t>Mobitz</w:t>
      </w:r>
      <w:r w:rsidR="00B10184" w:rsidRPr="00D828CD">
        <w:rPr>
          <w:szCs w:val="22"/>
          <w:lang w:val="nb-NO"/>
        </w:rPr>
        <w:t> </w:t>
      </w:r>
      <w:r w:rsidR="00572316" w:rsidRPr="00D828CD">
        <w:rPr>
          <w:szCs w:val="22"/>
          <w:lang w:val="nb-NO"/>
        </w:rPr>
        <w:t xml:space="preserve">I </w:t>
      </w:r>
      <w:r w:rsidRPr="00D828CD">
        <w:rPr>
          <w:szCs w:val="22"/>
          <w:lang w:val="nb-NO"/>
        </w:rPr>
        <w:t>atrioventrikulær</w:t>
      </w:r>
      <w:r w:rsidR="00276E65" w:rsidRPr="00D828CD">
        <w:rPr>
          <w:szCs w:val="22"/>
          <w:lang w:val="nb-NO"/>
        </w:rPr>
        <w:t>t</w:t>
      </w:r>
      <w:r w:rsidRPr="00D828CD">
        <w:rPr>
          <w:szCs w:val="22"/>
          <w:lang w:val="nb-NO"/>
        </w:rPr>
        <w:t xml:space="preserve"> blokk.</w:t>
      </w:r>
    </w:p>
    <w:p w14:paraId="05C44E07" w14:textId="77777777" w:rsidR="007C2895" w:rsidRPr="00D828CD" w:rsidRDefault="007C2895" w:rsidP="007A7C1E">
      <w:pPr>
        <w:tabs>
          <w:tab w:val="clear" w:pos="567"/>
        </w:tabs>
        <w:spacing w:line="240" w:lineRule="auto"/>
        <w:rPr>
          <w:szCs w:val="22"/>
          <w:lang w:val="nb-NO"/>
        </w:rPr>
      </w:pPr>
    </w:p>
    <w:p w14:paraId="56F20FF3" w14:textId="77777777" w:rsidR="007C2895" w:rsidRPr="00D828CD" w:rsidRDefault="007C2895" w:rsidP="007A7C1E">
      <w:pPr>
        <w:tabs>
          <w:tab w:val="clear" w:pos="567"/>
        </w:tabs>
        <w:spacing w:line="240" w:lineRule="auto"/>
        <w:rPr>
          <w:szCs w:val="22"/>
          <w:lang w:val="nb-NO"/>
        </w:rPr>
      </w:pPr>
      <w:r w:rsidRPr="00D828CD">
        <w:rPr>
          <w:szCs w:val="22"/>
          <w:lang w:val="nb-NO"/>
        </w:rPr>
        <w:t>Etter markedsføring har isolerte</w:t>
      </w:r>
      <w:r w:rsidR="002A4F16" w:rsidRPr="00D828CD">
        <w:rPr>
          <w:szCs w:val="22"/>
          <w:lang w:val="nb-NO"/>
        </w:rPr>
        <w:t xml:space="preserve"> </w:t>
      </w:r>
      <w:r w:rsidR="00FC1E7A" w:rsidRPr="00D828CD">
        <w:rPr>
          <w:szCs w:val="22"/>
          <w:lang w:val="nb-NO"/>
        </w:rPr>
        <w:t>hendelser med forsinket start,</w:t>
      </w:r>
      <w:r w:rsidR="002A4F16" w:rsidRPr="00D828CD">
        <w:rPr>
          <w:szCs w:val="22"/>
          <w:lang w:val="nb-NO"/>
        </w:rPr>
        <w:t xml:space="preserve"> inkludert forbigående </w:t>
      </w:r>
      <w:r w:rsidR="00041F21" w:rsidRPr="00D828CD">
        <w:rPr>
          <w:szCs w:val="22"/>
          <w:lang w:val="nb-NO"/>
        </w:rPr>
        <w:t>asystole og uforklarlig død oppstått innen 24</w:t>
      </w:r>
      <w:r w:rsidR="008C04C8" w:rsidRPr="00D828CD">
        <w:rPr>
          <w:szCs w:val="22"/>
          <w:lang w:val="nb-NO"/>
        </w:rPr>
        <w:t> </w:t>
      </w:r>
      <w:r w:rsidR="00041F21" w:rsidRPr="00D828CD">
        <w:rPr>
          <w:szCs w:val="22"/>
          <w:lang w:val="nb-NO"/>
        </w:rPr>
        <w:t xml:space="preserve">timer etter første dose. </w:t>
      </w:r>
      <w:r w:rsidR="003B298E" w:rsidRPr="00D828CD">
        <w:rPr>
          <w:szCs w:val="22"/>
          <w:lang w:val="nb-NO"/>
        </w:rPr>
        <w:t xml:space="preserve">Disse </w:t>
      </w:r>
      <w:r w:rsidR="00C62907" w:rsidRPr="00D828CD">
        <w:rPr>
          <w:szCs w:val="22"/>
          <w:lang w:val="nb-NO"/>
        </w:rPr>
        <w:t xml:space="preserve">tilfellene er blitt forbundet med </w:t>
      </w:r>
      <w:r w:rsidR="00FC1E7A" w:rsidRPr="00D828CD">
        <w:rPr>
          <w:szCs w:val="22"/>
          <w:lang w:val="nb-NO"/>
        </w:rPr>
        <w:t>samtidig bruk av andre legemid</w:t>
      </w:r>
      <w:r w:rsidR="005F0617" w:rsidRPr="00D828CD">
        <w:rPr>
          <w:szCs w:val="22"/>
          <w:lang w:val="nb-NO"/>
        </w:rPr>
        <w:t>l</w:t>
      </w:r>
      <w:r w:rsidR="00FC1E7A" w:rsidRPr="00D828CD">
        <w:rPr>
          <w:szCs w:val="22"/>
          <w:lang w:val="nb-NO"/>
        </w:rPr>
        <w:t>er</w:t>
      </w:r>
      <w:r w:rsidR="003B298E" w:rsidRPr="00D828CD">
        <w:rPr>
          <w:szCs w:val="22"/>
          <w:lang w:val="nb-NO"/>
        </w:rPr>
        <w:t xml:space="preserve"> og/</w:t>
      </w:r>
      <w:r w:rsidR="003E11AC" w:rsidRPr="00D828CD">
        <w:rPr>
          <w:szCs w:val="22"/>
          <w:lang w:val="nb-NO"/>
        </w:rPr>
        <w:t>e</w:t>
      </w:r>
      <w:r w:rsidR="003B298E" w:rsidRPr="00D828CD">
        <w:rPr>
          <w:szCs w:val="22"/>
          <w:lang w:val="nb-NO"/>
        </w:rPr>
        <w:t>ller preeksisterende sykdom</w:t>
      </w:r>
      <w:r w:rsidR="00041F21" w:rsidRPr="00D828CD">
        <w:rPr>
          <w:szCs w:val="22"/>
          <w:lang w:val="nb-NO"/>
        </w:rPr>
        <w:t>.</w:t>
      </w:r>
      <w:r w:rsidR="008C04C8" w:rsidRPr="00D828CD">
        <w:rPr>
          <w:szCs w:val="22"/>
          <w:lang w:val="nb-NO"/>
        </w:rPr>
        <w:t xml:space="preserve"> </w:t>
      </w:r>
      <w:r w:rsidR="00041F21" w:rsidRPr="00D828CD">
        <w:rPr>
          <w:szCs w:val="22"/>
          <w:lang w:val="nb-NO"/>
        </w:rPr>
        <w:t>Årsakssammenhengen mellom disse hendelsene og Gil</w:t>
      </w:r>
      <w:r w:rsidR="003E11AC" w:rsidRPr="00D828CD">
        <w:rPr>
          <w:szCs w:val="22"/>
          <w:lang w:val="nb-NO"/>
        </w:rPr>
        <w:t>e</w:t>
      </w:r>
      <w:r w:rsidR="00041F21" w:rsidRPr="00D828CD">
        <w:rPr>
          <w:szCs w:val="22"/>
          <w:lang w:val="nb-NO"/>
        </w:rPr>
        <w:t>nya er ukjent.</w:t>
      </w:r>
    </w:p>
    <w:p w14:paraId="1F5AB9F7" w14:textId="77777777" w:rsidR="00623C0F" w:rsidRPr="00D828CD" w:rsidRDefault="00623C0F" w:rsidP="007A7C1E">
      <w:pPr>
        <w:pStyle w:val="Text"/>
        <w:spacing w:before="0"/>
        <w:jc w:val="left"/>
        <w:rPr>
          <w:bCs/>
          <w:iCs/>
          <w:sz w:val="22"/>
          <w:szCs w:val="22"/>
          <w:lang w:val="nb-NO"/>
        </w:rPr>
      </w:pPr>
    </w:p>
    <w:p w14:paraId="769D06A7" w14:textId="77777777" w:rsidR="00623C0F" w:rsidRPr="00D828CD" w:rsidRDefault="002D6448" w:rsidP="007A7C1E">
      <w:pPr>
        <w:pStyle w:val="Text"/>
        <w:keepNext/>
        <w:spacing w:before="0"/>
        <w:jc w:val="left"/>
        <w:rPr>
          <w:bCs/>
          <w:i/>
          <w:iCs/>
          <w:sz w:val="22"/>
          <w:szCs w:val="22"/>
          <w:u w:val="single"/>
          <w:lang w:val="nb-NO"/>
        </w:rPr>
      </w:pPr>
      <w:r w:rsidRPr="00D828CD">
        <w:rPr>
          <w:bCs/>
          <w:i/>
          <w:iCs/>
          <w:sz w:val="22"/>
          <w:szCs w:val="22"/>
          <w:u w:val="single"/>
          <w:lang w:val="nb-NO"/>
        </w:rPr>
        <w:t>Blodtrykk</w:t>
      </w:r>
    </w:p>
    <w:p w14:paraId="01153147" w14:textId="4028F3B2" w:rsidR="00921AFE" w:rsidRPr="00D828CD" w:rsidRDefault="00921AFE" w:rsidP="007A7C1E">
      <w:pPr>
        <w:tabs>
          <w:tab w:val="clear" w:pos="567"/>
        </w:tabs>
        <w:autoSpaceDE w:val="0"/>
        <w:autoSpaceDN w:val="0"/>
        <w:adjustRightInd w:val="0"/>
        <w:spacing w:line="240" w:lineRule="auto"/>
        <w:rPr>
          <w:color w:val="000000"/>
          <w:szCs w:val="22"/>
          <w:lang w:val="nb-NO"/>
        </w:rPr>
      </w:pPr>
      <w:r w:rsidRPr="00D828CD">
        <w:rPr>
          <w:color w:val="000000"/>
          <w:szCs w:val="22"/>
          <w:lang w:val="nb-NO"/>
        </w:rPr>
        <w:t>I multippel sklerose</w:t>
      </w:r>
      <w:r w:rsidR="008D14FD" w:rsidRPr="00D828CD">
        <w:rPr>
          <w:color w:val="000000"/>
          <w:szCs w:val="22"/>
          <w:lang w:val="nb-NO"/>
        </w:rPr>
        <w:t>-</w:t>
      </w:r>
      <w:r w:rsidRPr="00D828CD">
        <w:rPr>
          <w:color w:val="000000"/>
          <w:szCs w:val="22"/>
          <w:lang w:val="nb-NO"/>
        </w:rPr>
        <w:t xml:space="preserve">studier ble </w:t>
      </w:r>
      <w:r w:rsidR="00021389" w:rsidRPr="00D828CD">
        <w:rPr>
          <w:color w:val="000000"/>
          <w:szCs w:val="22"/>
          <w:lang w:val="nb-NO"/>
        </w:rPr>
        <w:t>fingolimod</w:t>
      </w:r>
      <w:r w:rsidRPr="00D828CD">
        <w:rPr>
          <w:color w:val="000000"/>
          <w:szCs w:val="22"/>
          <w:lang w:val="nb-NO"/>
        </w:rPr>
        <w:t xml:space="preserve"> 0,5</w:t>
      </w:r>
      <w:r w:rsidR="00B03DA4" w:rsidRPr="00D828CD">
        <w:rPr>
          <w:color w:val="000000"/>
          <w:szCs w:val="22"/>
          <w:lang w:val="nb-NO"/>
        </w:rPr>
        <w:t> </w:t>
      </w:r>
      <w:r w:rsidRPr="00D828CD">
        <w:rPr>
          <w:color w:val="000000"/>
          <w:szCs w:val="22"/>
          <w:lang w:val="nb-NO"/>
        </w:rPr>
        <w:t xml:space="preserve">mg forbundet med en </w:t>
      </w:r>
      <w:r w:rsidR="00966BFE" w:rsidRPr="00D828CD">
        <w:rPr>
          <w:color w:val="000000"/>
          <w:szCs w:val="22"/>
          <w:lang w:val="nb-NO"/>
        </w:rPr>
        <w:t>gjennomsnittlig</w:t>
      </w:r>
      <w:r w:rsidRPr="00D828CD">
        <w:rPr>
          <w:color w:val="000000"/>
          <w:szCs w:val="22"/>
          <w:lang w:val="nb-NO"/>
        </w:rPr>
        <w:t xml:space="preserve"> økning på </w:t>
      </w:r>
      <w:r w:rsidR="00832826" w:rsidRPr="00D828CD">
        <w:rPr>
          <w:color w:val="000000"/>
          <w:szCs w:val="22"/>
          <w:lang w:val="nb-NO"/>
        </w:rPr>
        <w:t xml:space="preserve">ca. </w:t>
      </w:r>
      <w:r w:rsidR="0076669C" w:rsidRPr="00D828CD">
        <w:rPr>
          <w:color w:val="000000"/>
          <w:szCs w:val="22"/>
          <w:lang w:val="nb-NO"/>
        </w:rPr>
        <w:t>3 </w:t>
      </w:r>
      <w:r w:rsidR="00966BFE" w:rsidRPr="00D828CD">
        <w:rPr>
          <w:color w:val="000000"/>
          <w:szCs w:val="22"/>
          <w:lang w:val="nb-NO"/>
        </w:rPr>
        <w:t>mmHg i systolisk trykk og</w:t>
      </w:r>
      <w:r w:rsidRPr="00D828CD">
        <w:rPr>
          <w:color w:val="000000"/>
          <w:szCs w:val="22"/>
          <w:lang w:val="nb-NO"/>
        </w:rPr>
        <w:t xml:space="preserve"> ca. 1</w:t>
      </w:r>
      <w:r w:rsidR="00B03DA4" w:rsidRPr="00D828CD">
        <w:rPr>
          <w:color w:val="000000"/>
          <w:szCs w:val="22"/>
          <w:lang w:val="nb-NO"/>
        </w:rPr>
        <w:t> </w:t>
      </w:r>
      <w:r w:rsidRPr="00D828CD">
        <w:rPr>
          <w:color w:val="000000"/>
          <w:szCs w:val="22"/>
          <w:lang w:val="nb-NO"/>
        </w:rPr>
        <w:t>mmHg</w:t>
      </w:r>
      <w:r w:rsidR="00966BFE" w:rsidRPr="00D828CD">
        <w:rPr>
          <w:color w:val="000000"/>
          <w:szCs w:val="22"/>
          <w:lang w:val="nb-NO"/>
        </w:rPr>
        <w:t xml:space="preserve"> i diastolisk trykk</w:t>
      </w:r>
      <w:r w:rsidRPr="00D828CD">
        <w:rPr>
          <w:color w:val="000000"/>
          <w:szCs w:val="22"/>
          <w:lang w:val="nb-NO"/>
        </w:rPr>
        <w:t>, som intraff ca.</w:t>
      </w:r>
      <w:r w:rsidR="00041F21" w:rsidRPr="00D828CD">
        <w:rPr>
          <w:color w:val="000000"/>
          <w:szCs w:val="22"/>
          <w:lang w:val="nb-NO"/>
        </w:rPr>
        <w:t xml:space="preserve"> 1 måned </w:t>
      </w:r>
      <w:r w:rsidRPr="00D828CD">
        <w:rPr>
          <w:color w:val="000000"/>
          <w:szCs w:val="22"/>
          <w:lang w:val="nb-NO"/>
        </w:rPr>
        <w:t xml:space="preserve">etter behandlingsstart. </w:t>
      </w:r>
      <w:r w:rsidR="006A0CE8" w:rsidRPr="00D828CD">
        <w:rPr>
          <w:color w:val="000000"/>
          <w:szCs w:val="22"/>
          <w:lang w:val="nb-NO"/>
        </w:rPr>
        <w:t>Økningen vedvarte utover i</w:t>
      </w:r>
      <w:r w:rsidRPr="00D828CD">
        <w:rPr>
          <w:color w:val="000000"/>
          <w:szCs w:val="22"/>
          <w:lang w:val="nb-NO"/>
        </w:rPr>
        <w:t xml:space="preserve"> behandling</w:t>
      </w:r>
      <w:r w:rsidR="006A0CE8" w:rsidRPr="00D828CD">
        <w:rPr>
          <w:color w:val="000000"/>
          <w:szCs w:val="22"/>
          <w:lang w:val="nb-NO"/>
        </w:rPr>
        <w:t>en</w:t>
      </w:r>
      <w:r w:rsidRPr="00D828CD">
        <w:rPr>
          <w:color w:val="000000"/>
          <w:szCs w:val="22"/>
          <w:lang w:val="nb-NO"/>
        </w:rPr>
        <w:t>. Hypertensjon ble rapportert hos 6,</w:t>
      </w:r>
      <w:r w:rsidR="00F27A2F" w:rsidRPr="00D828CD">
        <w:rPr>
          <w:color w:val="000000"/>
          <w:szCs w:val="22"/>
          <w:lang w:val="nb-NO"/>
        </w:rPr>
        <w:t>5</w:t>
      </w:r>
      <w:r w:rsidR="00B03DA4" w:rsidRPr="00D828CD">
        <w:rPr>
          <w:color w:val="000000"/>
          <w:szCs w:val="22"/>
          <w:lang w:val="nb-NO"/>
        </w:rPr>
        <w:t> </w:t>
      </w:r>
      <w:r w:rsidRPr="00D828CD">
        <w:rPr>
          <w:color w:val="000000"/>
          <w:szCs w:val="22"/>
          <w:lang w:val="nb-NO"/>
        </w:rPr>
        <w:t>% av pasientene behandlet med 0,5</w:t>
      </w:r>
      <w:r w:rsidR="00B03DA4" w:rsidRPr="00D828CD">
        <w:rPr>
          <w:color w:val="000000"/>
          <w:szCs w:val="22"/>
          <w:lang w:val="nb-NO"/>
        </w:rPr>
        <w:t> </w:t>
      </w:r>
      <w:r w:rsidRPr="00D828CD">
        <w:rPr>
          <w:color w:val="000000"/>
          <w:szCs w:val="22"/>
          <w:lang w:val="nb-NO"/>
        </w:rPr>
        <w:t xml:space="preserve">mg </w:t>
      </w:r>
      <w:r w:rsidR="00966BFE" w:rsidRPr="00D828CD">
        <w:rPr>
          <w:color w:val="000000"/>
          <w:szCs w:val="22"/>
          <w:lang w:val="nb-NO"/>
        </w:rPr>
        <w:t>fingolimod</w:t>
      </w:r>
      <w:r w:rsidRPr="00D828CD">
        <w:rPr>
          <w:color w:val="000000"/>
          <w:szCs w:val="22"/>
          <w:lang w:val="nb-NO"/>
        </w:rPr>
        <w:t xml:space="preserve"> og 3,</w:t>
      </w:r>
      <w:r w:rsidR="00F27A2F" w:rsidRPr="00D828CD">
        <w:rPr>
          <w:color w:val="000000"/>
          <w:szCs w:val="22"/>
          <w:lang w:val="nb-NO"/>
        </w:rPr>
        <w:t>3</w:t>
      </w:r>
      <w:r w:rsidR="00B03DA4" w:rsidRPr="00D828CD">
        <w:rPr>
          <w:color w:val="000000"/>
          <w:szCs w:val="22"/>
          <w:lang w:val="nb-NO"/>
        </w:rPr>
        <w:t> </w:t>
      </w:r>
      <w:r w:rsidRPr="00D828CD">
        <w:rPr>
          <w:color w:val="000000"/>
          <w:szCs w:val="22"/>
          <w:lang w:val="nb-NO"/>
        </w:rPr>
        <w:t>% av pasientene behandlet med placebo</w:t>
      </w:r>
      <w:r w:rsidR="0076669C" w:rsidRPr="00D828CD">
        <w:rPr>
          <w:color w:val="000000"/>
          <w:szCs w:val="22"/>
          <w:lang w:val="nb-NO"/>
        </w:rPr>
        <w:t>. Etter markedsføring har det vært rapportert om tilfeller av hypertensjon i løpet av den første måneden etter behandlingsstart og på den første dagen med behandling som kan kreve behandling med antihypertensive legemidler eller seponering av Gilenya</w:t>
      </w:r>
      <w:r w:rsidR="00CC22A0" w:rsidRPr="00D828CD">
        <w:rPr>
          <w:color w:val="000000"/>
          <w:szCs w:val="22"/>
          <w:lang w:val="nb-NO"/>
        </w:rPr>
        <w:t xml:space="preserve"> (se pkt. 4.4, Blodtrykkseffekter)</w:t>
      </w:r>
      <w:r w:rsidRPr="00D828CD">
        <w:rPr>
          <w:color w:val="000000"/>
          <w:szCs w:val="22"/>
          <w:lang w:val="nb-NO"/>
        </w:rPr>
        <w:t>.</w:t>
      </w:r>
    </w:p>
    <w:p w14:paraId="251026F8" w14:textId="77777777" w:rsidR="00C35183" w:rsidRPr="00D828CD" w:rsidRDefault="00C35183" w:rsidP="007A7C1E">
      <w:pPr>
        <w:tabs>
          <w:tab w:val="clear" w:pos="567"/>
        </w:tabs>
        <w:autoSpaceDE w:val="0"/>
        <w:autoSpaceDN w:val="0"/>
        <w:adjustRightInd w:val="0"/>
        <w:spacing w:line="240" w:lineRule="auto"/>
        <w:rPr>
          <w:i/>
          <w:iCs/>
          <w:color w:val="000000"/>
          <w:szCs w:val="22"/>
          <w:lang w:val="nb-NO"/>
        </w:rPr>
      </w:pPr>
    </w:p>
    <w:p w14:paraId="77B3B815" w14:textId="77777777" w:rsidR="00C35183" w:rsidRPr="00D828CD" w:rsidRDefault="00C35183" w:rsidP="007A7C1E">
      <w:pPr>
        <w:pStyle w:val="Text"/>
        <w:keepNext/>
        <w:spacing w:before="0"/>
        <w:jc w:val="left"/>
        <w:rPr>
          <w:bCs/>
          <w:i/>
          <w:iCs/>
          <w:sz w:val="22"/>
          <w:szCs w:val="22"/>
          <w:u w:val="single"/>
          <w:lang w:val="nb-NO"/>
        </w:rPr>
      </w:pPr>
      <w:r w:rsidRPr="00D828CD">
        <w:rPr>
          <w:bCs/>
          <w:i/>
          <w:iCs/>
          <w:sz w:val="22"/>
          <w:szCs w:val="22"/>
          <w:u w:val="single"/>
          <w:lang w:val="nb-NO"/>
        </w:rPr>
        <w:lastRenderedPageBreak/>
        <w:t>Lever</w:t>
      </w:r>
      <w:r w:rsidR="00F27A2F" w:rsidRPr="00D828CD">
        <w:rPr>
          <w:bCs/>
          <w:i/>
          <w:iCs/>
          <w:sz w:val="22"/>
          <w:szCs w:val="22"/>
          <w:u w:val="single"/>
          <w:lang w:val="nb-NO"/>
        </w:rPr>
        <w:t>funksjon</w:t>
      </w:r>
    </w:p>
    <w:p w14:paraId="44A9E79D" w14:textId="76E00816" w:rsidR="00C35183" w:rsidRPr="00D828CD" w:rsidRDefault="00F27A2F" w:rsidP="007A7C1E">
      <w:pPr>
        <w:tabs>
          <w:tab w:val="clear" w:pos="567"/>
        </w:tabs>
        <w:autoSpaceDE w:val="0"/>
        <w:autoSpaceDN w:val="0"/>
        <w:adjustRightInd w:val="0"/>
        <w:spacing w:line="240" w:lineRule="auto"/>
        <w:rPr>
          <w:color w:val="000000"/>
          <w:szCs w:val="22"/>
          <w:lang w:val="nb-NO"/>
        </w:rPr>
      </w:pPr>
      <w:r w:rsidRPr="00D828CD">
        <w:rPr>
          <w:color w:val="000000"/>
          <w:szCs w:val="22"/>
          <w:lang w:val="nb-NO"/>
        </w:rPr>
        <w:t xml:space="preserve">Økning i leverenzymer er rapportert hos </w:t>
      </w:r>
      <w:r w:rsidR="00675471" w:rsidRPr="00D828CD">
        <w:rPr>
          <w:color w:val="000000"/>
          <w:szCs w:val="22"/>
          <w:lang w:val="nb-NO"/>
        </w:rPr>
        <w:t xml:space="preserve">voksne og pediatriske </w:t>
      </w:r>
      <w:r w:rsidRPr="00D828CD">
        <w:rPr>
          <w:color w:val="000000"/>
          <w:szCs w:val="22"/>
          <w:lang w:val="nb-NO"/>
        </w:rPr>
        <w:t xml:space="preserve">pasienter med multippel sklerose behandlet med Gilenya. </w:t>
      </w:r>
      <w:r w:rsidR="008223F2" w:rsidRPr="00D828CD">
        <w:rPr>
          <w:color w:val="000000"/>
          <w:szCs w:val="22"/>
          <w:lang w:val="nb-NO"/>
        </w:rPr>
        <w:t xml:space="preserve">I </w:t>
      </w:r>
      <w:r w:rsidRPr="00D828CD">
        <w:rPr>
          <w:color w:val="000000"/>
          <w:szCs w:val="22"/>
          <w:lang w:val="nb-NO"/>
        </w:rPr>
        <w:t xml:space="preserve">kliniske </w:t>
      </w:r>
      <w:r w:rsidR="00C35183" w:rsidRPr="00D828CD">
        <w:rPr>
          <w:color w:val="000000"/>
          <w:szCs w:val="22"/>
          <w:lang w:val="nb-NO"/>
        </w:rPr>
        <w:t xml:space="preserve">studier </w:t>
      </w:r>
      <w:r w:rsidR="008D14FD" w:rsidRPr="00D828CD">
        <w:rPr>
          <w:color w:val="000000"/>
          <w:szCs w:val="22"/>
          <w:lang w:val="nb-NO"/>
        </w:rPr>
        <w:t>fikk</w:t>
      </w:r>
      <w:r w:rsidR="00C35183" w:rsidRPr="00D828CD">
        <w:rPr>
          <w:color w:val="000000"/>
          <w:szCs w:val="22"/>
          <w:lang w:val="nb-NO"/>
        </w:rPr>
        <w:t xml:space="preserve"> 8</w:t>
      </w:r>
      <w:r w:rsidRPr="00D828CD">
        <w:rPr>
          <w:color w:val="000000"/>
          <w:szCs w:val="22"/>
          <w:lang w:val="nb-NO"/>
        </w:rPr>
        <w:t>,0</w:t>
      </w:r>
      <w:r w:rsidR="00B03DA4" w:rsidRPr="00D828CD">
        <w:rPr>
          <w:color w:val="000000"/>
          <w:szCs w:val="22"/>
          <w:lang w:val="nb-NO"/>
        </w:rPr>
        <w:t> </w:t>
      </w:r>
      <w:r w:rsidR="00C35183" w:rsidRPr="00D828CD">
        <w:rPr>
          <w:color w:val="000000"/>
          <w:szCs w:val="22"/>
          <w:lang w:val="nb-NO"/>
        </w:rPr>
        <w:t xml:space="preserve">% og </w:t>
      </w:r>
      <w:r w:rsidRPr="00D828CD">
        <w:rPr>
          <w:color w:val="000000"/>
          <w:szCs w:val="22"/>
          <w:lang w:val="nb-NO"/>
        </w:rPr>
        <w:t>1,8</w:t>
      </w:r>
      <w:r w:rsidR="00B03DA4" w:rsidRPr="00D828CD">
        <w:rPr>
          <w:color w:val="000000"/>
          <w:szCs w:val="22"/>
          <w:lang w:val="nb-NO"/>
        </w:rPr>
        <w:t> </w:t>
      </w:r>
      <w:r w:rsidR="00C35183" w:rsidRPr="00D828CD">
        <w:rPr>
          <w:color w:val="000000"/>
          <w:szCs w:val="22"/>
          <w:lang w:val="nb-NO"/>
        </w:rPr>
        <w:t>% av</w:t>
      </w:r>
      <w:r w:rsidR="00675471" w:rsidRPr="00D828CD">
        <w:rPr>
          <w:color w:val="000000"/>
          <w:szCs w:val="22"/>
          <w:lang w:val="nb-NO"/>
        </w:rPr>
        <w:t xml:space="preserve"> voksne</w:t>
      </w:r>
      <w:r w:rsidR="00C35183" w:rsidRPr="00D828CD">
        <w:rPr>
          <w:color w:val="000000"/>
          <w:szCs w:val="22"/>
          <w:lang w:val="nb-NO"/>
        </w:rPr>
        <w:t xml:space="preserve"> pasiente</w:t>
      </w:r>
      <w:r w:rsidR="00675471" w:rsidRPr="00D828CD">
        <w:rPr>
          <w:color w:val="000000"/>
          <w:szCs w:val="22"/>
          <w:lang w:val="nb-NO"/>
        </w:rPr>
        <w:t>r</w:t>
      </w:r>
      <w:r w:rsidR="00C35183" w:rsidRPr="00D828CD">
        <w:rPr>
          <w:color w:val="000000"/>
          <w:szCs w:val="22"/>
          <w:lang w:val="nb-NO"/>
        </w:rPr>
        <w:t xml:space="preserve"> behandlet med 0,5</w:t>
      </w:r>
      <w:r w:rsidR="00B03DA4" w:rsidRPr="00D828CD">
        <w:rPr>
          <w:color w:val="000000"/>
          <w:szCs w:val="22"/>
          <w:lang w:val="nb-NO"/>
        </w:rPr>
        <w:t> </w:t>
      </w:r>
      <w:r w:rsidR="00C35183" w:rsidRPr="00D828CD">
        <w:rPr>
          <w:color w:val="000000"/>
          <w:szCs w:val="22"/>
          <w:lang w:val="nb-NO"/>
        </w:rPr>
        <w:t xml:space="preserve">mg </w:t>
      </w:r>
      <w:r w:rsidR="00021389" w:rsidRPr="00D828CD">
        <w:rPr>
          <w:color w:val="000000"/>
          <w:szCs w:val="22"/>
          <w:lang w:val="nb-NO"/>
        </w:rPr>
        <w:t>fingolimod</w:t>
      </w:r>
      <w:r w:rsidR="00C35183" w:rsidRPr="00D828CD">
        <w:rPr>
          <w:color w:val="000000"/>
          <w:szCs w:val="22"/>
          <w:lang w:val="nb-NO"/>
        </w:rPr>
        <w:t xml:space="preserve"> en asymptomatisk økning i serumnivåer av </w:t>
      </w:r>
      <w:r w:rsidRPr="00D828CD">
        <w:rPr>
          <w:color w:val="000000"/>
          <w:szCs w:val="22"/>
          <w:lang w:val="nb-NO"/>
        </w:rPr>
        <w:t>AL</w:t>
      </w:r>
      <w:r w:rsidR="008D1EA0" w:rsidRPr="00D828CD">
        <w:rPr>
          <w:color w:val="000000"/>
          <w:szCs w:val="22"/>
          <w:lang w:val="nb-NO"/>
        </w:rPr>
        <w:t>A</w:t>
      </w:r>
      <w:r w:rsidRPr="00D828CD">
        <w:rPr>
          <w:color w:val="000000"/>
          <w:szCs w:val="22"/>
          <w:lang w:val="nb-NO"/>
        </w:rPr>
        <w:t>T</w:t>
      </w:r>
      <w:r w:rsidR="00C35183" w:rsidRPr="00D828CD">
        <w:rPr>
          <w:color w:val="000000"/>
          <w:szCs w:val="22"/>
          <w:lang w:val="nb-NO"/>
        </w:rPr>
        <w:t xml:space="preserve"> på </w:t>
      </w:r>
      <w:r w:rsidR="008223F2" w:rsidRPr="00D828CD">
        <w:rPr>
          <w:color w:val="000000"/>
          <w:szCs w:val="22"/>
          <w:lang w:val="nb-NO"/>
        </w:rPr>
        <w:t>henholdsvis ≥</w:t>
      </w:r>
      <w:r w:rsidR="0045050C" w:rsidRPr="00D828CD">
        <w:rPr>
          <w:color w:val="000000"/>
          <w:szCs w:val="22"/>
          <w:lang w:val="nb-NO"/>
        </w:rPr>
        <w:t> </w:t>
      </w:r>
      <w:r w:rsidR="00C35183" w:rsidRPr="00D828CD">
        <w:rPr>
          <w:color w:val="000000"/>
          <w:szCs w:val="22"/>
          <w:lang w:val="nb-NO"/>
        </w:rPr>
        <w:t>3x UL</w:t>
      </w:r>
      <w:r w:rsidR="008223F2" w:rsidRPr="00D828CD">
        <w:rPr>
          <w:color w:val="000000"/>
          <w:szCs w:val="22"/>
          <w:lang w:val="nb-NO"/>
        </w:rPr>
        <w:t>N (</w:t>
      </w:r>
      <w:r w:rsidR="008D14FD" w:rsidRPr="00D828CD">
        <w:rPr>
          <w:color w:val="000000"/>
          <w:szCs w:val="22"/>
          <w:lang w:val="nb-NO"/>
        </w:rPr>
        <w:t>øvre normalgrense</w:t>
      </w:r>
      <w:r w:rsidR="008223F2" w:rsidRPr="00D828CD">
        <w:rPr>
          <w:color w:val="000000"/>
          <w:szCs w:val="22"/>
          <w:lang w:val="nb-NO"/>
        </w:rPr>
        <w:t>) og ≥</w:t>
      </w:r>
      <w:r w:rsidR="0045050C" w:rsidRPr="00D828CD">
        <w:rPr>
          <w:color w:val="000000"/>
          <w:szCs w:val="22"/>
          <w:lang w:val="nb-NO"/>
        </w:rPr>
        <w:t> </w:t>
      </w:r>
      <w:r w:rsidR="00C35183" w:rsidRPr="00D828CD">
        <w:rPr>
          <w:color w:val="000000"/>
          <w:szCs w:val="22"/>
          <w:lang w:val="nb-NO"/>
        </w:rPr>
        <w:t xml:space="preserve">5x ULN. Gjentatt økning i levertransaminaser har forekommet ved ny behandling hos noen pasienter, noe som støtter en sammenheng med legemidlet. </w:t>
      </w:r>
      <w:r w:rsidR="00AE6DAF" w:rsidRPr="00D828CD">
        <w:rPr>
          <w:color w:val="000000"/>
          <w:szCs w:val="22"/>
          <w:lang w:val="nb-NO"/>
        </w:rPr>
        <w:t xml:space="preserve">I </w:t>
      </w:r>
      <w:r w:rsidR="00D156E2" w:rsidRPr="00D828CD">
        <w:rPr>
          <w:szCs w:val="22"/>
          <w:lang w:val="nb-NO"/>
        </w:rPr>
        <w:t>kliniske studier oppstod transaminaseøkningene når som helst i løpet av behandlingen, selv om majoriteten oppstod i løpet av de første 12 månedene</w:t>
      </w:r>
      <w:r w:rsidR="00D156E2" w:rsidRPr="00D828CD">
        <w:rPr>
          <w:color w:val="000000"/>
          <w:szCs w:val="22"/>
          <w:lang w:val="nb-NO"/>
        </w:rPr>
        <w:t xml:space="preserve">. </w:t>
      </w:r>
      <w:r w:rsidRPr="00D828CD">
        <w:rPr>
          <w:color w:val="000000"/>
          <w:szCs w:val="22"/>
          <w:lang w:val="nb-NO"/>
        </w:rPr>
        <w:t>AL</w:t>
      </w:r>
      <w:r w:rsidR="008D1EA0" w:rsidRPr="00D828CD">
        <w:rPr>
          <w:color w:val="000000"/>
          <w:szCs w:val="22"/>
          <w:lang w:val="nb-NO"/>
        </w:rPr>
        <w:t>A</w:t>
      </w:r>
      <w:r w:rsidRPr="00D828CD">
        <w:rPr>
          <w:color w:val="000000"/>
          <w:szCs w:val="22"/>
          <w:lang w:val="nb-NO"/>
        </w:rPr>
        <w:t>T</w:t>
      </w:r>
      <w:r w:rsidR="008D1EA0" w:rsidRPr="00D828CD">
        <w:rPr>
          <w:color w:val="000000"/>
          <w:szCs w:val="22"/>
          <w:lang w:val="nb-NO"/>
        </w:rPr>
        <w:t>-</w:t>
      </w:r>
      <w:r w:rsidRPr="00D828CD">
        <w:rPr>
          <w:color w:val="000000"/>
          <w:szCs w:val="22"/>
          <w:lang w:val="nb-NO"/>
        </w:rPr>
        <w:t xml:space="preserve">nivået </w:t>
      </w:r>
      <w:r w:rsidR="00C35183" w:rsidRPr="00D828CD">
        <w:rPr>
          <w:color w:val="000000"/>
          <w:szCs w:val="22"/>
          <w:lang w:val="nb-NO"/>
        </w:rPr>
        <w:t>gikk tilbake til normal</w:t>
      </w:r>
      <w:r w:rsidRPr="00D828CD">
        <w:rPr>
          <w:color w:val="000000"/>
          <w:szCs w:val="22"/>
          <w:lang w:val="nb-NO"/>
        </w:rPr>
        <w:t>en</w:t>
      </w:r>
      <w:r w:rsidR="00C35183" w:rsidRPr="00D828CD">
        <w:rPr>
          <w:color w:val="000000"/>
          <w:szCs w:val="22"/>
          <w:lang w:val="nb-NO"/>
        </w:rPr>
        <w:t xml:space="preserve"> i løpet av ca. 2</w:t>
      </w:r>
      <w:r w:rsidR="00B03DA4" w:rsidRPr="00D828CD">
        <w:rPr>
          <w:color w:val="000000"/>
          <w:szCs w:val="22"/>
          <w:lang w:val="nb-NO"/>
        </w:rPr>
        <w:t> </w:t>
      </w:r>
      <w:r w:rsidR="00C35183" w:rsidRPr="00D828CD">
        <w:rPr>
          <w:color w:val="000000"/>
          <w:szCs w:val="22"/>
          <w:lang w:val="nb-NO"/>
        </w:rPr>
        <w:t>måneder etter avsluttet behandling. Hos et lite antall pasienter (</w:t>
      </w:r>
      <w:r w:rsidR="008D1EA0" w:rsidRPr="00D828CD">
        <w:rPr>
          <w:color w:val="000000"/>
          <w:szCs w:val="22"/>
          <w:lang w:val="nb-NO"/>
        </w:rPr>
        <w:t>n</w:t>
      </w:r>
      <w:r w:rsidR="000E033D">
        <w:rPr>
          <w:color w:val="000000"/>
          <w:szCs w:val="22"/>
          <w:lang w:val="nb-NO"/>
        </w:rPr>
        <w:t> </w:t>
      </w:r>
      <w:r w:rsidR="00C35183" w:rsidRPr="00D828CD">
        <w:rPr>
          <w:color w:val="000000"/>
          <w:szCs w:val="22"/>
          <w:lang w:val="nb-NO"/>
        </w:rPr>
        <w:t>=</w:t>
      </w:r>
      <w:r w:rsidR="000E033D">
        <w:rPr>
          <w:color w:val="000000"/>
          <w:szCs w:val="22"/>
          <w:lang w:val="nb-NO"/>
        </w:rPr>
        <w:t> </w:t>
      </w:r>
      <w:r w:rsidR="00C35183" w:rsidRPr="00D828CD">
        <w:rPr>
          <w:color w:val="000000"/>
          <w:szCs w:val="22"/>
          <w:lang w:val="nb-NO"/>
        </w:rPr>
        <w:t>10 for 1,25</w:t>
      </w:r>
      <w:r w:rsidR="00B03DA4" w:rsidRPr="00D828CD">
        <w:rPr>
          <w:color w:val="000000"/>
          <w:szCs w:val="22"/>
          <w:lang w:val="nb-NO"/>
        </w:rPr>
        <w:t> </w:t>
      </w:r>
      <w:r w:rsidR="00C35183" w:rsidRPr="00D828CD">
        <w:rPr>
          <w:color w:val="000000"/>
          <w:szCs w:val="22"/>
          <w:lang w:val="nb-NO"/>
        </w:rPr>
        <w:t xml:space="preserve">mg, </w:t>
      </w:r>
      <w:r w:rsidR="008D1EA0" w:rsidRPr="00D828CD">
        <w:rPr>
          <w:color w:val="000000"/>
          <w:szCs w:val="22"/>
          <w:lang w:val="nb-NO"/>
        </w:rPr>
        <w:t>n</w:t>
      </w:r>
      <w:r w:rsidR="000E033D">
        <w:rPr>
          <w:color w:val="000000"/>
          <w:szCs w:val="22"/>
          <w:lang w:val="nb-NO"/>
        </w:rPr>
        <w:t> </w:t>
      </w:r>
      <w:r w:rsidR="00C35183" w:rsidRPr="00D828CD">
        <w:rPr>
          <w:color w:val="000000"/>
          <w:szCs w:val="22"/>
          <w:lang w:val="nb-NO"/>
        </w:rPr>
        <w:t>=</w:t>
      </w:r>
      <w:r w:rsidR="000E033D">
        <w:rPr>
          <w:color w:val="000000"/>
          <w:szCs w:val="22"/>
          <w:lang w:val="nb-NO"/>
        </w:rPr>
        <w:t> </w:t>
      </w:r>
      <w:r w:rsidR="00C35183" w:rsidRPr="00D828CD">
        <w:rPr>
          <w:color w:val="000000"/>
          <w:szCs w:val="22"/>
          <w:lang w:val="nb-NO"/>
        </w:rPr>
        <w:t>2 for 0,5</w:t>
      </w:r>
      <w:r w:rsidR="00B03DA4" w:rsidRPr="00D828CD">
        <w:rPr>
          <w:color w:val="000000"/>
          <w:szCs w:val="22"/>
          <w:lang w:val="nb-NO"/>
        </w:rPr>
        <w:t> </w:t>
      </w:r>
      <w:r w:rsidR="00C35183" w:rsidRPr="00D828CD">
        <w:rPr>
          <w:color w:val="000000"/>
          <w:szCs w:val="22"/>
          <w:lang w:val="nb-NO"/>
        </w:rPr>
        <w:t>mg) som opplevde</w:t>
      </w:r>
      <w:r w:rsidR="008223F2" w:rsidRPr="00D828CD">
        <w:rPr>
          <w:color w:val="000000"/>
          <w:szCs w:val="22"/>
          <w:lang w:val="nb-NO"/>
        </w:rPr>
        <w:t xml:space="preserve"> økninger i </w:t>
      </w:r>
      <w:r w:rsidRPr="00D828CD">
        <w:rPr>
          <w:color w:val="000000"/>
          <w:szCs w:val="22"/>
          <w:lang w:val="nb-NO"/>
        </w:rPr>
        <w:t>AL</w:t>
      </w:r>
      <w:r w:rsidR="008D1EA0" w:rsidRPr="00D828CD">
        <w:rPr>
          <w:color w:val="000000"/>
          <w:szCs w:val="22"/>
          <w:lang w:val="nb-NO"/>
        </w:rPr>
        <w:t>A</w:t>
      </w:r>
      <w:r w:rsidRPr="00D828CD">
        <w:rPr>
          <w:color w:val="000000"/>
          <w:szCs w:val="22"/>
          <w:lang w:val="nb-NO"/>
        </w:rPr>
        <w:t>T</w:t>
      </w:r>
      <w:r w:rsidR="008223F2" w:rsidRPr="00D828CD">
        <w:rPr>
          <w:color w:val="000000"/>
          <w:szCs w:val="22"/>
          <w:lang w:val="nb-NO"/>
        </w:rPr>
        <w:t xml:space="preserve"> ≥</w:t>
      </w:r>
      <w:r w:rsidR="0045050C" w:rsidRPr="00D828CD">
        <w:rPr>
          <w:color w:val="000000"/>
          <w:szCs w:val="22"/>
          <w:lang w:val="nb-NO"/>
        </w:rPr>
        <w:t> </w:t>
      </w:r>
      <w:r w:rsidR="00C35183" w:rsidRPr="00D828CD">
        <w:rPr>
          <w:color w:val="000000"/>
          <w:szCs w:val="22"/>
          <w:lang w:val="nb-NO"/>
        </w:rPr>
        <w:t xml:space="preserve">5x ULN og som fortsatte behandling med </w:t>
      </w:r>
      <w:r w:rsidR="00021389" w:rsidRPr="00D828CD">
        <w:rPr>
          <w:color w:val="000000"/>
          <w:szCs w:val="22"/>
          <w:lang w:val="nb-NO"/>
        </w:rPr>
        <w:t>fingolimod</w:t>
      </w:r>
      <w:r w:rsidR="008D14FD" w:rsidRPr="00D828CD">
        <w:rPr>
          <w:color w:val="000000"/>
          <w:szCs w:val="22"/>
          <w:lang w:val="nb-NO"/>
        </w:rPr>
        <w:t>,</w:t>
      </w:r>
      <w:r w:rsidR="00C35183" w:rsidRPr="00D828CD">
        <w:rPr>
          <w:color w:val="000000"/>
          <w:szCs w:val="22"/>
          <w:lang w:val="nb-NO"/>
        </w:rPr>
        <w:t xml:space="preserve"> gikk </w:t>
      </w:r>
      <w:r w:rsidRPr="00D828CD">
        <w:rPr>
          <w:color w:val="000000"/>
          <w:szCs w:val="22"/>
          <w:lang w:val="nb-NO"/>
        </w:rPr>
        <w:t>AL</w:t>
      </w:r>
      <w:r w:rsidR="008D1EA0" w:rsidRPr="00D828CD">
        <w:rPr>
          <w:color w:val="000000"/>
          <w:szCs w:val="22"/>
          <w:lang w:val="nb-NO"/>
        </w:rPr>
        <w:t>A</w:t>
      </w:r>
      <w:r w:rsidRPr="00D828CD">
        <w:rPr>
          <w:color w:val="000000"/>
          <w:szCs w:val="22"/>
          <w:lang w:val="nb-NO"/>
        </w:rPr>
        <w:t>T-nivåene</w:t>
      </w:r>
      <w:r w:rsidR="00C35183" w:rsidRPr="00D828CD">
        <w:rPr>
          <w:color w:val="000000"/>
          <w:szCs w:val="22"/>
          <w:lang w:val="nb-NO"/>
        </w:rPr>
        <w:t xml:space="preserve"> tilbake til normal</w:t>
      </w:r>
      <w:r w:rsidRPr="00D828CD">
        <w:rPr>
          <w:color w:val="000000"/>
          <w:szCs w:val="22"/>
          <w:lang w:val="nb-NO"/>
        </w:rPr>
        <w:t>en</w:t>
      </w:r>
      <w:r w:rsidR="00C35183" w:rsidRPr="00D828CD">
        <w:rPr>
          <w:color w:val="000000"/>
          <w:szCs w:val="22"/>
          <w:lang w:val="nb-NO"/>
        </w:rPr>
        <w:t xml:space="preserve"> i løpet av ca. 5</w:t>
      </w:r>
      <w:r w:rsidR="00B03DA4" w:rsidRPr="00D828CD">
        <w:rPr>
          <w:color w:val="000000"/>
          <w:szCs w:val="22"/>
          <w:lang w:val="nb-NO"/>
        </w:rPr>
        <w:t> </w:t>
      </w:r>
      <w:r w:rsidR="00C35183" w:rsidRPr="00D828CD">
        <w:rPr>
          <w:color w:val="000000"/>
          <w:szCs w:val="22"/>
          <w:lang w:val="nb-NO"/>
        </w:rPr>
        <w:t>måneder</w:t>
      </w:r>
      <w:r w:rsidR="00CC22A0" w:rsidRPr="00D828CD">
        <w:rPr>
          <w:color w:val="000000"/>
          <w:szCs w:val="22"/>
          <w:lang w:val="nb-NO"/>
        </w:rPr>
        <w:t xml:space="preserve"> (se </w:t>
      </w:r>
      <w:r w:rsidR="008B66A4" w:rsidRPr="00D828CD">
        <w:rPr>
          <w:color w:val="000000"/>
          <w:szCs w:val="22"/>
          <w:lang w:val="nb-NO"/>
        </w:rPr>
        <w:t xml:space="preserve">også </w:t>
      </w:r>
      <w:r w:rsidR="00CC22A0" w:rsidRPr="00D828CD">
        <w:rPr>
          <w:color w:val="000000"/>
          <w:szCs w:val="22"/>
          <w:lang w:val="nb-NO"/>
        </w:rPr>
        <w:t>pkt. 4.4, Leverfunksjon)</w:t>
      </w:r>
      <w:r w:rsidR="00C35183" w:rsidRPr="00D828CD">
        <w:rPr>
          <w:color w:val="000000"/>
          <w:szCs w:val="22"/>
          <w:lang w:val="nb-NO"/>
        </w:rPr>
        <w:t>.</w:t>
      </w:r>
    </w:p>
    <w:p w14:paraId="45275C82" w14:textId="77777777" w:rsidR="00623C0F" w:rsidRPr="00D828CD" w:rsidRDefault="00623C0F" w:rsidP="007A7C1E">
      <w:pPr>
        <w:pStyle w:val="Text"/>
        <w:spacing w:before="0"/>
        <w:jc w:val="left"/>
        <w:rPr>
          <w:sz w:val="22"/>
          <w:szCs w:val="22"/>
          <w:lang w:val="nb-NO"/>
        </w:rPr>
      </w:pPr>
    </w:p>
    <w:p w14:paraId="1214C557" w14:textId="77777777" w:rsidR="00546F9F" w:rsidRPr="00D828CD" w:rsidRDefault="00546F9F" w:rsidP="007A7C1E">
      <w:pPr>
        <w:keepNext/>
        <w:tabs>
          <w:tab w:val="clear" w:pos="567"/>
        </w:tabs>
        <w:autoSpaceDE w:val="0"/>
        <w:autoSpaceDN w:val="0"/>
        <w:adjustRightInd w:val="0"/>
        <w:spacing w:line="240" w:lineRule="auto"/>
        <w:rPr>
          <w:i/>
          <w:color w:val="000000"/>
          <w:szCs w:val="22"/>
          <w:u w:val="single"/>
          <w:lang w:val="nb-NO"/>
        </w:rPr>
      </w:pPr>
      <w:r w:rsidRPr="00D828CD">
        <w:rPr>
          <w:i/>
          <w:color w:val="000000"/>
          <w:szCs w:val="22"/>
          <w:u w:val="single"/>
          <w:lang w:val="nb-NO"/>
        </w:rPr>
        <w:t>Nevrologiske sykdommer</w:t>
      </w:r>
    </w:p>
    <w:p w14:paraId="41E3537A" w14:textId="77777777" w:rsidR="00C35183" w:rsidRPr="00D828CD" w:rsidRDefault="00C35183" w:rsidP="007A7C1E">
      <w:pPr>
        <w:tabs>
          <w:tab w:val="clear" w:pos="567"/>
        </w:tabs>
        <w:autoSpaceDE w:val="0"/>
        <w:autoSpaceDN w:val="0"/>
        <w:adjustRightInd w:val="0"/>
        <w:spacing w:line="240" w:lineRule="auto"/>
        <w:rPr>
          <w:color w:val="000000"/>
          <w:szCs w:val="22"/>
          <w:lang w:val="nb-NO"/>
        </w:rPr>
      </w:pPr>
      <w:r w:rsidRPr="00D828CD">
        <w:rPr>
          <w:color w:val="000000"/>
          <w:szCs w:val="22"/>
          <w:lang w:val="nb-NO"/>
        </w:rPr>
        <w:t xml:space="preserve">Sjeldne tilfeller </w:t>
      </w:r>
      <w:r w:rsidR="00066DB7" w:rsidRPr="00D828CD">
        <w:rPr>
          <w:color w:val="000000"/>
          <w:szCs w:val="22"/>
          <w:lang w:val="nb-NO"/>
        </w:rPr>
        <w:t>med involvering av</w:t>
      </w:r>
      <w:r w:rsidR="00531081" w:rsidRPr="00D828CD">
        <w:rPr>
          <w:color w:val="000000"/>
          <w:szCs w:val="22"/>
          <w:lang w:val="nb-NO"/>
        </w:rPr>
        <w:t xml:space="preserve"> nervesystemet</w:t>
      </w:r>
      <w:r w:rsidR="00E03F7D" w:rsidRPr="00D828CD">
        <w:rPr>
          <w:color w:val="000000"/>
          <w:szCs w:val="22"/>
          <w:lang w:val="nb-NO"/>
        </w:rPr>
        <w:t xml:space="preserve"> forekom i kliniske studier</w:t>
      </w:r>
      <w:r w:rsidRPr="00D828CD">
        <w:rPr>
          <w:color w:val="000000"/>
          <w:szCs w:val="22"/>
          <w:lang w:val="nb-NO"/>
        </w:rPr>
        <w:t xml:space="preserve"> hos pasienter behandlet</w:t>
      </w:r>
      <w:r w:rsidR="00FF5FA7" w:rsidRPr="00D828CD">
        <w:rPr>
          <w:color w:val="000000"/>
          <w:szCs w:val="22"/>
          <w:lang w:val="nb-NO"/>
        </w:rPr>
        <w:t xml:space="preserve"> med </w:t>
      </w:r>
      <w:r w:rsidR="00CC22A0" w:rsidRPr="00D828CD">
        <w:rPr>
          <w:color w:val="000000"/>
          <w:szCs w:val="22"/>
          <w:lang w:val="nb-NO"/>
        </w:rPr>
        <w:t>fingolimod</w:t>
      </w:r>
      <w:r w:rsidR="00FF5FA7" w:rsidRPr="00D828CD">
        <w:rPr>
          <w:color w:val="000000"/>
          <w:szCs w:val="22"/>
          <w:lang w:val="nb-NO"/>
        </w:rPr>
        <w:t xml:space="preserve"> ved høyere doser (1</w:t>
      </w:r>
      <w:r w:rsidRPr="00D828CD">
        <w:rPr>
          <w:color w:val="000000"/>
          <w:szCs w:val="22"/>
          <w:lang w:val="nb-NO"/>
        </w:rPr>
        <w:t>,25</w:t>
      </w:r>
      <w:r w:rsidR="00B03DA4" w:rsidRPr="00D828CD">
        <w:rPr>
          <w:color w:val="000000"/>
          <w:szCs w:val="22"/>
          <w:lang w:val="nb-NO"/>
        </w:rPr>
        <w:t> </w:t>
      </w:r>
      <w:r w:rsidR="00FF5FA7" w:rsidRPr="00D828CD">
        <w:rPr>
          <w:color w:val="000000"/>
          <w:szCs w:val="22"/>
          <w:lang w:val="nb-NO"/>
        </w:rPr>
        <w:t xml:space="preserve">eller </w:t>
      </w:r>
      <w:r w:rsidRPr="00D828CD">
        <w:rPr>
          <w:color w:val="000000"/>
          <w:szCs w:val="22"/>
          <w:lang w:val="nb-NO"/>
        </w:rPr>
        <w:t>5</w:t>
      </w:r>
      <w:r w:rsidR="00FF5FA7" w:rsidRPr="00D828CD">
        <w:rPr>
          <w:color w:val="000000"/>
          <w:szCs w:val="22"/>
          <w:lang w:val="nb-NO"/>
        </w:rPr>
        <w:t>,0</w:t>
      </w:r>
      <w:r w:rsidR="00B03DA4" w:rsidRPr="00D828CD">
        <w:rPr>
          <w:color w:val="000000"/>
          <w:szCs w:val="22"/>
          <w:lang w:val="nb-NO"/>
        </w:rPr>
        <w:t> </w:t>
      </w:r>
      <w:r w:rsidRPr="00D828CD">
        <w:rPr>
          <w:color w:val="000000"/>
          <w:szCs w:val="22"/>
          <w:lang w:val="nb-NO"/>
        </w:rPr>
        <w:t>mg)</w:t>
      </w:r>
      <w:r w:rsidR="008D14FD" w:rsidRPr="00D828CD">
        <w:rPr>
          <w:color w:val="000000"/>
          <w:szCs w:val="22"/>
          <w:lang w:val="nb-NO"/>
        </w:rPr>
        <w:t>,</w:t>
      </w:r>
      <w:r w:rsidRPr="00D828CD">
        <w:rPr>
          <w:color w:val="000000"/>
          <w:szCs w:val="22"/>
          <w:lang w:val="nb-NO"/>
        </w:rPr>
        <w:t xml:space="preserve"> </w:t>
      </w:r>
      <w:r w:rsidR="008F431D" w:rsidRPr="00D828CD">
        <w:rPr>
          <w:color w:val="000000"/>
          <w:szCs w:val="22"/>
          <w:lang w:val="nb-NO"/>
        </w:rPr>
        <w:t xml:space="preserve">inkludert </w:t>
      </w:r>
      <w:r w:rsidRPr="00D828CD">
        <w:rPr>
          <w:color w:val="000000"/>
          <w:szCs w:val="22"/>
          <w:lang w:val="nb-NO"/>
        </w:rPr>
        <w:t xml:space="preserve">iskemisk eller hemoragisk slag </w:t>
      </w:r>
      <w:r w:rsidR="008F431D" w:rsidRPr="00D828CD">
        <w:rPr>
          <w:color w:val="000000"/>
          <w:szCs w:val="22"/>
          <w:lang w:val="nb-NO"/>
        </w:rPr>
        <w:t>og nevr</w:t>
      </w:r>
      <w:r w:rsidR="00F86B89" w:rsidRPr="00D828CD">
        <w:rPr>
          <w:color w:val="000000"/>
          <w:szCs w:val="22"/>
          <w:lang w:val="nb-NO"/>
        </w:rPr>
        <w:t>ologiske atypiske sykdommer,</w:t>
      </w:r>
      <w:r w:rsidR="008F431D" w:rsidRPr="00D828CD">
        <w:rPr>
          <w:color w:val="000000"/>
          <w:szCs w:val="22"/>
          <w:lang w:val="nb-NO"/>
        </w:rPr>
        <w:t xml:space="preserve"> som akutt disseminert encefalopati-lignende hendelser (ADEM)</w:t>
      </w:r>
      <w:r w:rsidRPr="00D828CD">
        <w:rPr>
          <w:color w:val="000000"/>
          <w:szCs w:val="22"/>
          <w:lang w:val="nb-NO"/>
        </w:rPr>
        <w:t>.</w:t>
      </w:r>
    </w:p>
    <w:p w14:paraId="490643FD" w14:textId="77777777" w:rsidR="00546F9F" w:rsidRPr="00D828CD" w:rsidRDefault="00546F9F" w:rsidP="007A7C1E">
      <w:pPr>
        <w:pStyle w:val="Text"/>
        <w:spacing w:before="0"/>
        <w:jc w:val="left"/>
        <w:rPr>
          <w:bCs/>
          <w:iCs/>
          <w:sz w:val="22"/>
          <w:szCs w:val="22"/>
          <w:lang w:val="nb-NO"/>
        </w:rPr>
      </w:pPr>
    </w:p>
    <w:p w14:paraId="106B247E" w14:textId="751D3842" w:rsidR="00675471" w:rsidRPr="00D828CD" w:rsidRDefault="00675471" w:rsidP="007A7C1E">
      <w:pPr>
        <w:pStyle w:val="Text"/>
        <w:spacing w:before="0"/>
        <w:jc w:val="left"/>
        <w:rPr>
          <w:bCs/>
          <w:iCs/>
          <w:sz w:val="22"/>
          <w:szCs w:val="22"/>
          <w:lang w:val="nb-NO"/>
        </w:rPr>
      </w:pPr>
      <w:r w:rsidRPr="00D828CD">
        <w:rPr>
          <w:bCs/>
          <w:iCs/>
          <w:sz w:val="22"/>
          <w:szCs w:val="22"/>
          <w:lang w:val="nb-NO"/>
        </w:rPr>
        <w:t xml:space="preserve">Tilfeller av anfall, inkludert status epilepticus, </w:t>
      </w:r>
      <w:r w:rsidR="00364B0D" w:rsidRPr="00D828CD">
        <w:rPr>
          <w:bCs/>
          <w:iCs/>
          <w:sz w:val="22"/>
          <w:szCs w:val="22"/>
          <w:lang w:val="nb-NO"/>
        </w:rPr>
        <w:t>er</w:t>
      </w:r>
      <w:r w:rsidRPr="00D828CD">
        <w:rPr>
          <w:bCs/>
          <w:iCs/>
          <w:sz w:val="22"/>
          <w:szCs w:val="22"/>
          <w:lang w:val="nb-NO"/>
        </w:rPr>
        <w:t xml:space="preserve"> rapportert ved bruk av </w:t>
      </w:r>
      <w:r w:rsidR="00021389" w:rsidRPr="00D828CD">
        <w:rPr>
          <w:bCs/>
          <w:iCs/>
          <w:sz w:val="22"/>
          <w:szCs w:val="22"/>
          <w:lang w:val="nb-NO"/>
        </w:rPr>
        <w:t xml:space="preserve">fingolimod </w:t>
      </w:r>
      <w:r w:rsidRPr="00D828CD">
        <w:rPr>
          <w:bCs/>
          <w:iCs/>
          <w:sz w:val="22"/>
          <w:szCs w:val="22"/>
          <w:lang w:val="nb-NO"/>
        </w:rPr>
        <w:t>i kliniske studier og etter markedsføring.</w:t>
      </w:r>
    </w:p>
    <w:p w14:paraId="7963B89B" w14:textId="77777777" w:rsidR="00675471" w:rsidRPr="00D828CD" w:rsidRDefault="00675471" w:rsidP="007A7C1E">
      <w:pPr>
        <w:pStyle w:val="Text"/>
        <w:spacing w:before="0"/>
        <w:jc w:val="left"/>
        <w:rPr>
          <w:bCs/>
          <w:iCs/>
          <w:sz w:val="22"/>
          <w:szCs w:val="22"/>
          <w:lang w:val="nb-NO"/>
        </w:rPr>
      </w:pPr>
    </w:p>
    <w:p w14:paraId="01AE136A" w14:textId="77777777" w:rsidR="00546F9F" w:rsidRPr="00D828CD" w:rsidRDefault="00546F9F" w:rsidP="007A7C1E">
      <w:pPr>
        <w:pStyle w:val="Text"/>
        <w:keepNext/>
        <w:spacing w:before="0"/>
        <w:jc w:val="left"/>
        <w:rPr>
          <w:bCs/>
          <w:i/>
          <w:iCs/>
          <w:sz w:val="22"/>
          <w:szCs w:val="22"/>
          <w:u w:val="single"/>
          <w:lang w:val="nb-NO"/>
        </w:rPr>
      </w:pPr>
      <w:r w:rsidRPr="00D828CD">
        <w:rPr>
          <w:bCs/>
          <w:i/>
          <w:iCs/>
          <w:sz w:val="22"/>
          <w:szCs w:val="22"/>
          <w:u w:val="single"/>
          <w:lang w:val="nb-NO"/>
        </w:rPr>
        <w:t>Vaskulære hendelser</w:t>
      </w:r>
    </w:p>
    <w:p w14:paraId="0E2B7BCA" w14:textId="77777777" w:rsidR="00F456B7" w:rsidRPr="00D828CD" w:rsidRDefault="00F456B7" w:rsidP="007A7C1E">
      <w:pPr>
        <w:tabs>
          <w:tab w:val="clear" w:pos="567"/>
        </w:tabs>
        <w:autoSpaceDE w:val="0"/>
        <w:autoSpaceDN w:val="0"/>
        <w:adjustRightInd w:val="0"/>
        <w:spacing w:line="240" w:lineRule="auto"/>
        <w:rPr>
          <w:color w:val="000000"/>
          <w:szCs w:val="22"/>
          <w:lang w:val="nb-NO"/>
        </w:rPr>
      </w:pPr>
      <w:r w:rsidRPr="00D828CD">
        <w:rPr>
          <w:color w:val="000000"/>
          <w:szCs w:val="22"/>
          <w:lang w:val="nb-NO"/>
        </w:rPr>
        <w:t>Sjeldne tilfeller av perifer arteriell okklusiv sykdom forekom hos pasienter behandlet med fingolimod ved høyere doser (1,25 mg).</w:t>
      </w:r>
    </w:p>
    <w:p w14:paraId="3538A34B" w14:textId="77777777" w:rsidR="00C35183" w:rsidRPr="00D828CD" w:rsidRDefault="00C35183" w:rsidP="007A7C1E">
      <w:pPr>
        <w:tabs>
          <w:tab w:val="clear" w:pos="567"/>
        </w:tabs>
        <w:autoSpaceDE w:val="0"/>
        <w:autoSpaceDN w:val="0"/>
        <w:adjustRightInd w:val="0"/>
        <w:spacing w:line="240" w:lineRule="auto"/>
        <w:rPr>
          <w:i/>
          <w:szCs w:val="22"/>
          <w:lang w:val="nb-NO"/>
        </w:rPr>
      </w:pPr>
    </w:p>
    <w:p w14:paraId="58DD337C" w14:textId="77777777" w:rsidR="001545D2" w:rsidRPr="00D828CD" w:rsidRDefault="00832826" w:rsidP="007A7C1E">
      <w:pPr>
        <w:pStyle w:val="Text"/>
        <w:keepNext/>
        <w:spacing w:before="0"/>
        <w:jc w:val="left"/>
        <w:rPr>
          <w:bCs/>
          <w:i/>
          <w:iCs/>
          <w:sz w:val="22"/>
          <w:szCs w:val="22"/>
          <w:u w:val="single"/>
          <w:lang w:val="nb-NO"/>
        </w:rPr>
      </w:pPr>
      <w:r w:rsidRPr="00D828CD">
        <w:rPr>
          <w:bCs/>
          <w:i/>
          <w:iCs/>
          <w:sz w:val="22"/>
          <w:szCs w:val="22"/>
          <w:u w:val="single"/>
          <w:lang w:val="nb-NO"/>
        </w:rPr>
        <w:t>Respirasjons</w:t>
      </w:r>
      <w:r w:rsidR="001545D2" w:rsidRPr="00D828CD">
        <w:rPr>
          <w:bCs/>
          <w:i/>
          <w:iCs/>
          <w:sz w:val="22"/>
          <w:szCs w:val="22"/>
          <w:u w:val="single"/>
          <w:lang w:val="nb-NO"/>
        </w:rPr>
        <w:t>system</w:t>
      </w:r>
      <w:r w:rsidR="00E82C99" w:rsidRPr="00D828CD">
        <w:rPr>
          <w:bCs/>
          <w:i/>
          <w:iCs/>
          <w:sz w:val="22"/>
          <w:szCs w:val="22"/>
          <w:u w:val="single"/>
          <w:lang w:val="nb-NO"/>
        </w:rPr>
        <w:t>et</w:t>
      </w:r>
    </w:p>
    <w:p w14:paraId="390D0193" w14:textId="7AC8F65C" w:rsidR="00C35183" w:rsidRPr="00D828CD" w:rsidRDefault="00C35183" w:rsidP="007A7C1E">
      <w:pPr>
        <w:tabs>
          <w:tab w:val="clear" w:pos="567"/>
        </w:tabs>
        <w:autoSpaceDE w:val="0"/>
        <w:autoSpaceDN w:val="0"/>
        <w:adjustRightInd w:val="0"/>
        <w:spacing w:line="240" w:lineRule="auto"/>
        <w:rPr>
          <w:color w:val="000000"/>
          <w:szCs w:val="22"/>
          <w:lang w:val="nb-NO"/>
        </w:rPr>
      </w:pPr>
      <w:r w:rsidRPr="00D828CD">
        <w:rPr>
          <w:color w:val="000000"/>
          <w:szCs w:val="22"/>
          <w:lang w:val="nb-NO"/>
        </w:rPr>
        <w:t>Mindre doseavhengige reduksjoner i verdier for forsert ekspiratorisk volum (FEV</w:t>
      </w:r>
      <w:r w:rsidRPr="00D828CD">
        <w:rPr>
          <w:color w:val="000000"/>
          <w:szCs w:val="22"/>
          <w:vertAlign w:val="subscript"/>
          <w:lang w:val="nb-NO"/>
        </w:rPr>
        <w:t>1</w:t>
      </w:r>
      <w:r w:rsidRPr="00D828CD">
        <w:rPr>
          <w:color w:val="000000"/>
          <w:szCs w:val="22"/>
          <w:lang w:val="nb-NO"/>
        </w:rPr>
        <w:t>) og diffusjonskapasitet for karbonmonoksid (DLCO) ble observert ved behandling med Gilenya. Dette startet etter 1</w:t>
      </w:r>
      <w:r w:rsidR="00B51F03" w:rsidRPr="00D828CD">
        <w:rPr>
          <w:color w:val="000000"/>
          <w:szCs w:val="22"/>
          <w:lang w:val="nb-NO"/>
        </w:rPr>
        <w:t> </w:t>
      </w:r>
      <w:r w:rsidRPr="00D828CD">
        <w:rPr>
          <w:color w:val="000000"/>
          <w:szCs w:val="22"/>
          <w:lang w:val="nb-NO"/>
        </w:rPr>
        <w:t>måned og forble stabilt etter det. Etter 24</w:t>
      </w:r>
      <w:r w:rsidR="00B03DA4" w:rsidRPr="00D828CD">
        <w:rPr>
          <w:color w:val="000000"/>
          <w:szCs w:val="22"/>
          <w:lang w:val="nb-NO"/>
        </w:rPr>
        <w:t> </w:t>
      </w:r>
      <w:r w:rsidRPr="00D828CD">
        <w:rPr>
          <w:color w:val="000000"/>
          <w:szCs w:val="22"/>
          <w:lang w:val="nb-NO"/>
        </w:rPr>
        <w:t>måned</w:t>
      </w:r>
      <w:r w:rsidR="005813DA" w:rsidRPr="00D828CD">
        <w:rPr>
          <w:color w:val="000000"/>
          <w:szCs w:val="22"/>
          <w:lang w:val="nb-NO"/>
        </w:rPr>
        <w:t>er var reduksjonen fra baseline-</w:t>
      </w:r>
      <w:r w:rsidRPr="00D828CD">
        <w:rPr>
          <w:color w:val="000000"/>
          <w:szCs w:val="22"/>
          <w:lang w:val="nb-NO"/>
        </w:rPr>
        <w:t>verdier i prosent av predikert FEV</w:t>
      </w:r>
      <w:r w:rsidRPr="00D828CD">
        <w:rPr>
          <w:color w:val="000000"/>
          <w:szCs w:val="22"/>
          <w:vertAlign w:val="subscript"/>
          <w:lang w:val="nb-NO"/>
        </w:rPr>
        <w:t>1</w:t>
      </w:r>
      <w:r w:rsidRPr="00D828CD">
        <w:rPr>
          <w:color w:val="000000"/>
          <w:szCs w:val="22"/>
          <w:lang w:val="nb-NO"/>
        </w:rPr>
        <w:t xml:space="preserve"> </w:t>
      </w:r>
      <w:r w:rsidR="00347A9E" w:rsidRPr="00D828CD">
        <w:rPr>
          <w:color w:val="000000"/>
          <w:szCs w:val="22"/>
          <w:lang w:val="nb-NO"/>
        </w:rPr>
        <w:t>2,7</w:t>
      </w:r>
      <w:r w:rsidR="00B03DA4" w:rsidRPr="00D828CD">
        <w:rPr>
          <w:color w:val="000000"/>
          <w:szCs w:val="22"/>
          <w:lang w:val="nb-NO"/>
        </w:rPr>
        <w:t> </w:t>
      </w:r>
      <w:r w:rsidRPr="00D828CD">
        <w:rPr>
          <w:color w:val="000000"/>
          <w:szCs w:val="22"/>
          <w:lang w:val="nb-NO"/>
        </w:rPr>
        <w:t>% for 0,5</w:t>
      </w:r>
      <w:r w:rsidR="00B51F03" w:rsidRPr="00D828CD">
        <w:rPr>
          <w:color w:val="000000"/>
          <w:szCs w:val="22"/>
          <w:lang w:val="nb-NO"/>
        </w:rPr>
        <w:t> </w:t>
      </w:r>
      <w:r w:rsidRPr="00D828CD">
        <w:rPr>
          <w:color w:val="000000"/>
          <w:szCs w:val="22"/>
          <w:lang w:val="nb-NO"/>
        </w:rPr>
        <w:t xml:space="preserve">mg </w:t>
      </w:r>
      <w:r w:rsidR="008B66A4" w:rsidRPr="00D828CD">
        <w:rPr>
          <w:color w:val="000000"/>
          <w:szCs w:val="22"/>
          <w:lang w:val="nb-NO"/>
        </w:rPr>
        <w:t>fingolimod</w:t>
      </w:r>
      <w:r w:rsidRPr="00D828CD">
        <w:rPr>
          <w:color w:val="000000"/>
          <w:szCs w:val="22"/>
          <w:lang w:val="nb-NO"/>
        </w:rPr>
        <w:t xml:space="preserve"> og </w:t>
      </w:r>
      <w:r w:rsidR="00347A9E" w:rsidRPr="00D828CD">
        <w:rPr>
          <w:color w:val="000000"/>
          <w:szCs w:val="22"/>
          <w:lang w:val="nb-NO"/>
        </w:rPr>
        <w:t>1,2</w:t>
      </w:r>
      <w:r w:rsidR="00B03DA4" w:rsidRPr="00D828CD">
        <w:rPr>
          <w:color w:val="000000"/>
          <w:szCs w:val="22"/>
          <w:lang w:val="nb-NO"/>
        </w:rPr>
        <w:t> </w:t>
      </w:r>
      <w:r w:rsidRPr="00D828CD">
        <w:rPr>
          <w:color w:val="000000"/>
          <w:szCs w:val="22"/>
          <w:lang w:val="nb-NO"/>
        </w:rPr>
        <w:t>% for placebo. Denne forskjellen ble borte etter at behandlingen ble avsluttet. For DLCO var reduksjonen etter 24</w:t>
      </w:r>
      <w:r w:rsidR="00B03DA4" w:rsidRPr="00D828CD">
        <w:rPr>
          <w:color w:val="000000"/>
          <w:szCs w:val="22"/>
          <w:lang w:val="nb-NO"/>
        </w:rPr>
        <w:t> </w:t>
      </w:r>
      <w:r w:rsidRPr="00D828CD">
        <w:rPr>
          <w:color w:val="000000"/>
          <w:szCs w:val="22"/>
          <w:lang w:val="nb-NO"/>
        </w:rPr>
        <w:t>måneder 3,</w:t>
      </w:r>
      <w:r w:rsidR="00347A9E" w:rsidRPr="00D828CD">
        <w:rPr>
          <w:color w:val="000000"/>
          <w:szCs w:val="22"/>
          <w:lang w:val="nb-NO"/>
        </w:rPr>
        <w:t>3</w:t>
      </w:r>
      <w:r w:rsidR="00B03DA4" w:rsidRPr="00D828CD">
        <w:rPr>
          <w:color w:val="000000"/>
          <w:szCs w:val="22"/>
          <w:lang w:val="nb-NO"/>
        </w:rPr>
        <w:t> </w:t>
      </w:r>
      <w:r w:rsidRPr="00D828CD">
        <w:rPr>
          <w:color w:val="000000"/>
          <w:szCs w:val="22"/>
          <w:lang w:val="nb-NO"/>
        </w:rPr>
        <w:t>% for 0,5</w:t>
      </w:r>
      <w:r w:rsidR="00B03DA4" w:rsidRPr="00D828CD">
        <w:rPr>
          <w:color w:val="000000"/>
          <w:szCs w:val="22"/>
          <w:lang w:val="nb-NO"/>
        </w:rPr>
        <w:t> </w:t>
      </w:r>
      <w:r w:rsidRPr="00D828CD">
        <w:rPr>
          <w:color w:val="000000"/>
          <w:szCs w:val="22"/>
          <w:lang w:val="nb-NO"/>
        </w:rPr>
        <w:t xml:space="preserve">mg </w:t>
      </w:r>
      <w:r w:rsidR="008B66A4" w:rsidRPr="00D828CD">
        <w:rPr>
          <w:color w:val="000000"/>
          <w:szCs w:val="22"/>
          <w:lang w:val="nb-NO"/>
        </w:rPr>
        <w:t>fingolimod</w:t>
      </w:r>
      <w:r w:rsidRPr="00D828CD">
        <w:rPr>
          <w:color w:val="000000"/>
          <w:szCs w:val="22"/>
          <w:lang w:val="nb-NO"/>
        </w:rPr>
        <w:t xml:space="preserve"> og 2,7</w:t>
      </w:r>
      <w:r w:rsidR="00B03DA4" w:rsidRPr="00D828CD">
        <w:rPr>
          <w:color w:val="000000"/>
          <w:szCs w:val="22"/>
          <w:lang w:val="nb-NO"/>
        </w:rPr>
        <w:t> </w:t>
      </w:r>
      <w:r w:rsidRPr="00D828CD">
        <w:rPr>
          <w:color w:val="000000"/>
          <w:szCs w:val="22"/>
          <w:lang w:val="nb-NO"/>
        </w:rPr>
        <w:t>% for placebo</w:t>
      </w:r>
      <w:r w:rsidR="00021389" w:rsidRPr="00D828CD">
        <w:rPr>
          <w:color w:val="000000"/>
          <w:szCs w:val="22"/>
          <w:lang w:val="nb-NO"/>
        </w:rPr>
        <w:t xml:space="preserve"> (se også pkt. 4.4 Respirasjonseffekter)</w:t>
      </w:r>
      <w:r w:rsidRPr="00D828CD">
        <w:rPr>
          <w:color w:val="000000"/>
          <w:szCs w:val="22"/>
          <w:lang w:val="nb-NO"/>
        </w:rPr>
        <w:t>.</w:t>
      </w:r>
    </w:p>
    <w:p w14:paraId="430242F6" w14:textId="77777777" w:rsidR="00A30BDE" w:rsidRPr="00D828CD" w:rsidRDefault="00A30BDE" w:rsidP="007A7C1E">
      <w:pPr>
        <w:tabs>
          <w:tab w:val="clear" w:pos="567"/>
        </w:tabs>
        <w:autoSpaceDE w:val="0"/>
        <w:autoSpaceDN w:val="0"/>
        <w:adjustRightInd w:val="0"/>
        <w:spacing w:line="240" w:lineRule="auto"/>
        <w:rPr>
          <w:color w:val="000000"/>
          <w:szCs w:val="22"/>
          <w:lang w:val="nb-NO"/>
        </w:rPr>
      </w:pPr>
    </w:p>
    <w:p w14:paraId="48CFBA0C" w14:textId="77777777" w:rsidR="00A30BDE" w:rsidRPr="00D828CD" w:rsidRDefault="00A30BDE" w:rsidP="007A7C1E">
      <w:pPr>
        <w:keepNext/>
        <w:tabs>
          <w:tab w:val="clear" w:pos="567"/>
        </w:tabs>
        <w:autoSpaceDE w:val="0"/>
        <w:autoSpaceDN w:val="0"/>
        <w:adjustRightInd w:val="0"/>
        <w:spacing w:line="240" w:lineRule="auto"/>
        <w:rPr>
          <w:i/>
          <w:color w:val="000000"/>
          <w:szCs w:val="22"/>
          <w:u w:val="single"/>
          <w:lang w:val="nb-NO"/>
        </w:rPr>
      </w:pPr>
      <w:r w:rsidRPr="00D828CD">
        <w:rPr>
          <w:i/>
          <w:color w:val="000000"/>
          <w:szCs w:val="22"/>
          <w:u w:val="single"/>
          <w:lang w:val="nb-NO"/>
        </w:rPr>
        <w:t>Lymfomer</w:t>
      </w:r>
    </w:p>
    <w:p w14:paraId="642140AA" w14:textId="7DF16D5E" w:rsidR="00A30BDE" w:rsidRPr="00D828CD" w:rsidRDefault="00344BDC" w:rsidP="007A7C1E">
      <w:pPr>
        <w:tabs>
          <w:tab w:val="clear" w:pos="567"/>
        </w:tabs>
        <w:autoSpaceDE w:val="0"/>
        <w:autoSpaceDN w:val="0"/>
        <w:adjustRightInd w:val="0"/>
        <w:spacing w:line="240" w:lineRule="auto"/>
        <w:rPr>
          <w:color w:val="000000"/>
          <w:szCs w:val="22"/>
          <w:lang w:val="nb-NO"/>
        </w:rPr>
      </w:pPr>
      <w:r w:rsidRPr="00D828CD">
        <w:rPr>
          <w:color w:val="000000"/>
          <w:szCs w:val="22"/>
          <w:lang w:val="nb-NO"/>
        </w:rPr>
        <w:t xml:space="preserve">Det har vært tilfeller av lymfom av </w:t>
      </w:r>
      <w:r w:rsidR="00EE686F" w:rsidRPr="00D828CD">
        <w:rPr>
          <w:color w:val="000000"/>
          <w:szCs w:val="22"/>
          <w:lang w:val="nb-NO"/>
        </w:rPr>
        <w:t>ulike</w:t>
      </w:r>
      <w:r w:rsidRPr="00D828CD">
        <w:rPr>
          <w:color w:val="000000"/>
          <w:szCs w:val="22"/>
          <w:lang w:val="nb-NO"/>
        </w:rPr>
        <w:t xml:space="preserve"> typer</w:t>
      </w:r>
      <w:r w:rsidR="00EE686F" w:rsidRPr="00D828CD">
        <w:rPr>
          <w:color w:val="000000"/>
          <w:szCs w:val="22"/>
          <w:lang w:val="nb-NO"/>
        </w:rPr>
        <w:t xml:space="preserve"> i både kliniske studier og ved bruk etter markedsføring</w:t>
      </w:r>
      <w:r w:rsidRPr="00D828CD">
        <w:rPr>
          <w:color w:val="000000"/>
          <w:szCs w:val="22"/>
          <w:lang w:val="nb-NO"/>
        </w:rPr>
        <w:t>, inkludert</w:t>
      </w:r>
      <w:r w:rsidR="00EE686F" w:rsidRPr="00D828CD">
        <w:rPr>
          <w:color w:val="000000"/>
          <w:szCs w:val="22"/>
          <w:lang w:val="nb-NO"/>
        </w:rPr>
        <w:t xml:space="preserve"> et fatalt tilfelle av</w:t>
      </w:r>
      <w:r w:rsidRPr="00D828CD">
        <w:rPr>
          <w:color w:val="000000"/>
          <w:szCs w:val="22"/>
          <w:lang w:val="nb-NO"/>
        </w:rPr>
        <w:t xml:space="preserve"> Epstein-Barr virus (EBV)</w:t>
      </w:r>
      <w:r w:rsidR="00131BD3" w:rsidRPr="00D828CD">
        <w:rPr>
          <w:color w:val="000000"/>
          <w:szCs w:val="22"/>
          <w:lang w:val="nb-NO"/>
        </w:rPr>
        <w:t xml:space="preserve"> positivt</w:t>
      </w:r>
      <w:r w:rsidRPr="00D828CD">
        <w:rPr>
          <w:color w:val="000000"/>
          <w:szCs w:val="22"/>
          <w:lang w:val="nb-NO"/>
        </w:rPr>
        <w:t xml:space="preserve"> B-celle-lymfom. </w:t>
      </w:r>
      <w:r w:rsidR="009C471E" w:rsidRPr="00D828CD">
        <w:rPr>
          <w:color w:val="000000"/>
          <w:szCs w:val="22"/>
          <w:lang w:val="nb-NO"/>
        </w:rPr>
        <w:t>Forekomsten</w:t>
      </w:r>
      <w:r w:rsidRPr="00D828CD">
        <w:rPr>
          <w:color w:val="000000"/>
          <w:szCs w:val="22"/>
          <w:lang w:val="nb-NO"/>
        </w:rPr>
        <w:t xml:space="preserve"> av </w:t>
      </w:r>
      <w:r w:rsidR="001E5DDB" w:rsidRPr="00D828CD">
        <w:rPr>
          <w:color w:val="000000"/>
          <w:szCs w:val="22"/>
          <w:lang w:val="nb-NO"/>
        </w:rPr>
        <w:t>non</w:t>
      </w:r>
      <w:r w:rsidR="001E5DDB" w:rsidRPr="00D828CD">
        <w:rPr>
          <w:color w:val="000000"/>
          <w:szCs w:val="22"/>
          <w:lang w:val="nb-NO"/>
        </w:rPr>
        <w:noBreakHyphen/>
        <w:t xml:space="preserve">Hodgkins </w:t>
      </w:r>
      <w:r w:rsidRPr="00D828CD">
        <w:rPr>
          <w:color w:val="000000"/>
          <w:szCs w:val="22"/>
          <w:lang w:val="nb-NO"/>
        </w:rPr>
        <w:t xml:space="preserve">lymfom (B-celle og T-celle) </w:t>
      </w:r>
      <w:r w:rsidR="00EE686F" w:rsidRPr="00D828CD">
        <w:rPr>
          <w:color w:val="000000"/>
          <w:szCs w:val="22"/>
          <w:lang w:val="nb-NO"/>
        </w:rPr>
        <w:t xml:space="preserve">tilfeller var </w:t>
      </w:r>
      <w:r w:rsidRPr="00D828CD">
        <w:rPr>
          <w:color w:val="000000"/>
          <w:szCs w:val="22"/>
          <w:lang w:val="nb-NO"/>
        </w:rPr>
        <w:t>høyere i kliniske studier</w:t>
      </w:r>
      <w:r w:rsidR="00EE686F" w:rsidRPr="00D828CD">
        <w:rPr>
          <w:color w:val="000000"/>
          <w:szCs w:val="22"/>
          <w:lang w:val="nb-NO"/>
        </w:rPr>
        <w:t xml:space="preserve"> enn forventet i den generelle populasjonen.</w:t>
      </w:r>
      <w:r w:rsidR="0002408F" w:rsidRPr="00D828CD">
        <w:rPr>
          <w:color w:val="000000"/>
          <w:szCs w:val="22"/>
          <w:lang w:val="nb-NO"/>
        </w:rPr>
        <w:t xml:space="preserve"> Enkelte tilfeller av T-cellelymfom ble også rapportert etter markedsføring</w:t>
      </w:r>
      <w:r w:rsidR="00364B0D" w:rsidRPr="00D828CD">
        <w:rPr>
          <w:color w:val="000000"/>
          <w:szCs w:val="22"/>
          <w:lang w:val="nb-NO"/>
        </w:rPr>
        <w:t>, inkludert tilfeller av kutant T</w:t>
      </w:r>
      <w:r w:rsidR="00364B0D" w:rsidRPr="00D828CD">
        <w:rPr>
          <w:color w:val="000000"/>
          <w:szCs w:val="22"/>
          <w:lang w:val="nb-NO"/>
        </w:rPr>
        <w:noBreakHyphen/>
        <w:t>cellelymfom (mycosis fungoides)</w:t>
      </w:r>
      <w:r w:rsidR="00021389" w:rsidRPr="00D828CD">
        <w:rPr>
          <w:color w:val="000000"/>
          <w:szCs w:val="22"/>
          <w:lang w:val="nb-NO"/>
        </w:rPr>
        <w:t xml:space="preserve"> (se også pkt. 4.4 Maligniteter)</w:t>
      </w:r>
      <w:r w:rsidR="0002408F" w:rsidRPr="00D828CD">
        <w:rPr>
          <w:color w:val="000000"/>
          <w:szCs w:val="22"/>
          <w:lang w:val="nb-NO"/>
        </w:rPr>
        <w:t>.</w:t>
      </w:r>
    </w:p>
    <w:p w14:paraId="6ABA9F95" w14:textId="77777777" w:rsidR="00B8037A" w:rsidRPr="00D828CD" w:rsidRDefault="00B8037A" w:rsidP="007A7C1E">
      <w:pPr>
        <w:tabs>
          <w:tab w:val="clear" w:pos="567"/>
        </w:tabs>
        <w:autoSpaceDE w:val="0"/>
        <w:autoSpaceDN w:val="0"/>
        <w:adjustRightInd w:val="0"/>
        <w:spacing w:line="240" w:lineRule="auto"/>
        <w:rPr>
          <w:color w:val="000000"/>
          <w:szCs w:val="22"/>
          <w:lang w:val="nb-NO"/>
        </w:rPr>
      </w:pPr>
    </w:p>
    <w:p w14:paraId="14891191" w14:textId="77777777" w:rsidR="00B8037A" w:rsidRPr="00D828CD" w:rsidRDefault="00B8037A" w:rsidP="007A7C1E">
      <w:pPr>
        <w:keepNext/>
        <w:tabs>
          <w:tab w:val="clear" w:pos="567"/>
        </w:tabs>
        <w:autoSpaceDE w:val="0"/>
        <w:autoSpaceDN w:val="0"/>
        <w:adjustRightInd w:val="0"/>
        <w:spacing w:line="240" w:lineRule="auto"/>
        <w:rPr>
          <w:i/>
          <w:color w:val="000000"/>
          <w:szCs w:val="22"/>
          <w:u w:val="single"/>
          <w:lang w:val="nb-NO"/>
        </w:rPr>
      </w:pPr>
      <w:r w:rsidRPr="00D828CD">
        <w:rPr>
          <w:i/>
          <w:color w:val="000000"/>
          <w:szCs w:val="22"/>
          <w:u w:val="single"/>
          <w:lang w:val="nb-NO"/>
        </w:rPr>
        <w:t>Hemofagocytisk syndrom</w:t>
      </w:r>
    </w:p>
    <w:p w14:paraId="69739382" w14:textId="77777777" w:rsidR="00B8037A" w:rsidRPr="00D828CD" w:rsidRDefault="00B8037A" w:rsidP="007A7C1E">
      <w:pPr>
        <w:tabs>
          <w:tab w:val="clear" w:pos="567"/>
        </w:tabs>
        <w:autoSpaceDE w:val="0"/>
        <w:autoSpaceDN w:val="0"/>
        <w:adjustRightInd w:val="0"/>
        <w:spacing w:line="240" w:lineRule="auto"/>
        <w:rPr>
          <w:color w:val="000000"/>
          <w:szCs w:val="22"/>
          <w:lang w:val="nb-NO"/>
        </w:rPr>
      </w:pPr>
      <w:r w:rsidRPr="00D828CD">
        <w:rPr>
          <w:color w:val="000000"/>
          <w:szCs w:val="22"/>
          <w:lang w:val="nb-NO"/>
        </w:rPr>
        <w:t>Svært sjeldne tilfeller av hemofagocytisk syndrom (HPS) med fatalt utfall har vært rapportert hos pasien</w:t>
      </w:r>
      <w:r w:rsidR="00F14A8F" w:rsidRPr="00D828CD">
        <w:rPr>
          <w:color w:val="000000"/>
          <w:szCs w:val="22"/>
          <w:lang w:val="nb-NO"/>
        </w:rPr>
        <w:t xml:space="preserve">ter behandlet med fingolimod i </w:t>
      </w:r>
      <w:r w:rsidR="00154246" w:rsidRPr="00D828CD">
        <w:rPr>
          <w:color w:val="000000"/>
          <w:szCs w:val="22"/>
          <w:lang w:val="nb-NO"/>
        </w:rPr>
        <w:t>forbindelse</w:t>
      </w:r>
      <w:r w:rsidR="00F14A8F" w:rsidRPr="00D828CD">
        <w:rPr>
          <w:color w:val="000000"/>
          <w:szCs w:val="22"/>
          <w:lang w:val="nb-NO"/>
        </w:rPr>
        <w:t xml:space="preserve"> med en</w:t>
      </w:r>
      <w:r w:rsidRPr="00D828CD">
        <w:rPr>
          <w:color w:val="000000"/>
          <w:szCs w:val="22"/>
          <w:lang w:val="nb-NO"/>
        </w:rPr>
        <w:t xml:space="preserve"> infeksjon. HPS er en sjelden tilstand som har vært beskrevet i </w:t>
      </w:r>
      <w:r w:rsidR="00154246" w:rsidRPr="00D828CD">
        <w:rPr>
          <w:color w:val="000000"/>
          <w:szCs w:val="22"/>
          <w:lang w:val="nb-NO"/>
        </w:rPr>
        <w:t>forbindelse</w:t>
      </w:r>
      <w:r w:rsidRPr="00D828CD">
        <w:rPr>
          <w:color w:val="000000"/>
          <w:szCs w:val="22"/>
          <w:lang w:val="nb-NO"/>
        </w:rPr>
        <w:t xml:space="preserve"> med infeksjoner</w:t>
      </w:r>
      <w:r w:rsidR="00DA098F" w:rsidRPr="00D828CD">
        <w:rPr>
          <w:color w:val="000000"/>
          <w:szCs w:val="22"/>
          <w:lang w:val="nb-NO"/>
        </w:rPr>
        <w:t>, immunosuppre</w:t>
      </w:r>
      <w:r w:rsidR="0022250E" w:rsidRPr="00D828CD">
        <w:rPr>
          <w:color w:val="000000"/>
          <w:szCs w:val="22"/>
          <w:lang w:val="nb-NO"/>
        </w:rPr>
        <w:t>sjon og ulike autoimmune sykdommer.</w:t>
      </w:r>
    </w:p>
    <w:p w14:paraId="11EEC609" w14:textId="77777777" w:rsidR="00B8037A" w:rsidRPr="00D828CD" w:rsidRDefault="00B8037A" w:rsidP="007A7C1E">
      <w:pPr>
        <w:tabs>
          <w:tab w:val="clear" w:pos="567"/>
        </w:tabs>
        <w:autoSpaceDE w:val="0"/>
        <w:autoSpaceDN w:val="0"/>
        <w:adjustRightInd w:val="0"/>
        <w:spacing w:line="240" w:lineRule="auto"/>
        <w:rPr>
          <w:color w:val="000000"/>
          <w:szCs w:val="22"/>
          <w:lang w:val="nb-NO"/>
        </w:rPr>
      </w:pPr>
    </w:p>
    <w:p w14:paraId="102FF8A7" w14:textId="77777777" w:rsidR="00364B0D" w:rsidRPr="00D828CD" w:rsidRDefault="00364B0D" w:rsidP="007A7C1E">
      <w:pPr>
        <w:keepNext/>
        <w:tabs>
          <w:tab w:val="clear" w:pos="567"/>
        </w:tabs>
        <w:autoSpaceDE w:val="0"/>
        <w:autoSpaceDN w:val="0"/>
        <w:adjustRightInd w:val="0"/>
        <w:spacing w:line="240" w:lineRule="auto"/>
        <w:rPr>
          <w:color w:val="000000"/>
          <w:szCs w:val="22"/>
          <w:u w:val="single"/>
          <w:lang w:val="nb-NO"/>
        </w:rPr>
      </w:pPr>
      <w:r w:rsidRPr="00D828CD">
        <w:rPr>
          <w:color w:val="000000"/>
          <w:szCs w:val="22"/>
          <w:u w:val="single"/>
          <w:lang w:val="nb-NO"/>
        </w:rPr>
        <w:t>Pediatrisk populasjon</w:t>
      </w:r>
    </w:p>
    <w:p w14:paraId="1B62C6AF" w14:textId="77777777" w:rsidR="00364B0D" w:rsidRPr="00D828CD" w:rsidRDefault="00364B0D" w:rsidP="007A7C1E">
      <w:pPr>
        <w:keepNext/>
        <w:tabs>
          <w:tab w:val="clear" w:pos="567"/>
        </w:tabs>
        <w:autoSpaceDE w:val="0"/>
        <w:autoSpaceDN w:val="0"/>
        <w:adjustRightInd w:val="0"/>
        <w:spacing w:line="240" w:lineRule="auto"/>
        <w:rPr>
          <w:color w:val="000000"/>
          <w:szCs w:val="22"/>
          <w:lang w:val="nb-NO"/>
        </w:rPr>
      </w:pPr>
    </w:p>
    <w:p w14:paraId="376CDAE7" w14:textId="77777777" w:rsidR="00364B0D" w:rsidRPr="00D828CD" w:rsidRDefault="00364B0D" w:rsidP="007A7C1E">
      <w:pPr>
        <w:tabs>
          <w:tab w:val="clear" w:pos="567"/>
        </w:tabs>
        <w:autoSpaceDE w:val="0"/>
        <w:autoSpaceDN w:val="0"/>
        <w:adjustRightInd w:val="0"/>
        <w:spacing w:line="240" w:lineRule="auto"/>
        <w:rPr>
          <w:color w:val="000000"/>
          <w:szCs w:val="22"/>
          <w:lang w:val="nb-NO"/>
        </w:rPr>
      </w:pPr>
      <w:r w:rsidRPr="00D828CD">
        <w:rPr>
          <w:color w:val="000000"/>
          <w:szCs w:val="22"/>
          <w:lang w:val="nb-NO"/>
        </w:rPr>
        <w:t>I den kontrollerte pediatriske studien D2311 (se pkt. 5.1) var sikkerhetsprofilen hos pediatriske pasienter (fra 10 år til under 18 år)</w:t>
      </w:r>
      <w:r w:rsidR="006372D0" w:rsidRPr="00D828CD">
        <w:rPr>
          <w:color w:val="000000"/>
          <w:szCs w:val="22"/>
          <w:lang w:val="nb-NO"/>
        </w:rPr>
        <w:t>,</w:t>
      </w:r>
      <w:r w:rsidRPr="00D828CD">
        <w:rPr>
          <w:color w:val="000000"/>
          <w:szCs w:val="22"/>
          <w:lang w:val="nb-NO"/>
        </w:rPr>
        <w:t xml:space="preserve"> som fikk fingolim</w:t>
      </w:r>
      <w:r w:rsidR="006372D0" w:rsidRPr="00D828CD">
        <w:rPr>
          <w:color w:val="000000"/>
          <w:szCs w:val="22"/>
          <w:lang w:val="nb-NO"/>
        </w:rPr>
        <w:t xml:space="preserve">od 0,25 mg eller 0,5 mg daglig, generelt tilsvarende sikkerhetsprofilen sett hos voksne. Nevrologiske og psykiatriske lidelser ble </w:t>
      </w:r>
      <w:r w:rsidR="00C104CD" w:rsidRPr="00D828CD">
        <w:rPr>
          <w:color w:val="000000"/>
          <w:szCs w:val="22"/>
          <w:lang w:val="nb-NO"/>
        </w:rPr>
        <w:t>imidlertid oftere</w:t>
      </w:r>
      <w:r w:rsidR="006372D0" w:rsidRPr="00D828CD">
        <w:rPr>
          <w:color w:val="000000"/>
          <w:szCs w:val="22"/>
          <w:lang w:val="nb-NO"/>
        </w:rPr>
        <w:t xml:space="preserve"> observert i studien. </w:t>
      </w:r>
      <w:r w:rsidR="001139F3" w:rsidRPr="00D828CD">
        <w:rPr>
          <w:color w:val="000000"/>
          <w:szCs w:val="22"/>
          <w:lang w:val="nb-NO"/>
        </w:rPr>
        <w:t>Forsiktighet skal utvises hos d</w:t>
      </w:r>
      <w:r w:rsidR="00DC2709" w:rsidRPr="00D828CD">
        <w:rPr>
          <w:color w:val="000000"/>
          <w:szCs w:val="22"/>
          <w:lang w:val="nb-NO"/>
        </w:rPr>
        <w:t>enne</w:t>
      </w:r>
      <w:r w:rsidR="001139F3" w:rsidRPr="00D828CD">
        <w:rPr>
          <w:color w:val="000000"/>
          <w:szCs w:val="22"/>
          <w:lang w:val="nb-NO"/>
        </w:rPr>
        <w:t xml:space="preserve"> </w:t>
      </w:r>
      <w:r w:rsidR="0005745D" w:rsidRPr="00D828CD">
        <w:rPr>
          <w:color w:val="000000"/>
          <w:szCs w:val="22"/>
          <w:lang w:val="nb-NO"/>
        </w:rPr>
        <w:t>sub</w:t>
      </w:r>
      <w:r w:rsidR="00DC2709" w:rsidRPr="00D828CD">
        <w:rPr>
          <w:color w:val="000000"/>
          <w:szCs w:val="22"/>
          <w:lang w:val="nb-NO"/>
        </w:rPr>
        <w:t>gruppen</w:t>
      </w:r>
      <w:r w:rsidR="001139F3" w:rsidRPr="00D828CD">
        <w:rPr>
          <w:color w:val="000000"/>
          <w:szCs w:val="22"/>
          <w:lang w:val="nb-NO"/>
        </w:rPr>
        <w:t xml:space="preserve"> som følge av svært begrenset tilgengelig kunnskap fra den kliniske studien.</w:t>
      </w:r>
    </w:p>
    <w:p w14:paraId="661693A7" w14:textId="77777777" w:rsidR="001139F3" w:rsidRPr="00D828CD" w:rsidRDefault="001139F3" w:rsidP="007A7C1E">
      <w:pPr>
        <w:tabs>
          <w:tab w:val="clear" w:pos="567"/>
        </w:tabs>
        <w:autoSpaceDE w:val="0"/>
        <w:autoSpaceDN w:val="0"/>
        <w:adjustRightInd w:val="0"/>
        <w:spacing w:line="240" w:lineRule="auto"/>
        <w:rPr>
          <w:color w:val="000000"/>
          <w:szCs w:val="22"/>
          <w:lang w:val="nb-NO"/>
        </w:rPr>
      </w:pPr>
    </w:p>
    <w:p w14:paraId="0B2B4F4E" w14:textId="77777777" w:rsidR="001139F3" w:rsidRPr="00D828CD" w:rsidRDefault="001139F3" w:rsidP="007A7C1E">
      <w:pPr>
        <w:tabs>
          <w:tab w:val="clear" w:pos="567"/>
        </w:tabs>
        <w:autoSpaceDE w:val="0"/>
        <w:autoSpaceDN w:val="0"/>
        <w:adjustRightInd w:val="0"/>
        <w:spacing w:line="240" w:lineRule="auto"/>
        <w:rPr>
          <w:color w:val="000000"/>
          <w:szCs w:val="22"/>
          <w:lang w:val="nb-NO"/>
        </w:rPr>
      </w:pPr>
      <w:r w:rsidRPr="00D828CD">
        <w:rPr>
          <w:color w:val="000000"/>
          <w:szCs w:val="22"/>
          <w:lang w:val="nb-NO"/>
        </w:rPr>
        <w:t>I den pediatriske studien ble tilfeller av anfall rapportert hos 5,6 % av pasienter behandlet med fingolimod og hos 0,9 % av pasienter behandlet med interferon beta</w:t>
      </w:r>
      <w:r w:rsidRPr="00D828CD">
        <w:rPr>
          <w:color w:val="000000"/>
          <w:szCs w:val="22"/>
          <w:lang w:val="nb-NO"/>
        </w:rPr>
        <w:noBreakHyphen/>
        <w:t>1a.</w:t>
      </w:r>
    </w:p>
    <w:p w14:paraId="178E0A74" w14:textId="77777777" w:rsidR="00364B0D" w:rsidRPr="00D828CD" w:rsidRDefault="00364B0D" w:rsidP="007A7C1E">
      <w:pPr>
        <w:tabs>
          <w:tab w:val="clear" w:pos="567"/>
        </w:tabs>
        <w:autoSpaceDE w:val="0"/>
        <w:autoSpaceDN w:val="0"/>
        <w:adjustRightInd w:val="0"/>
        <w:spacing w:line="240" w:lineRule="auto"/>
        <w:rPr>
          <w:color w:val="000000"/>
          <w:szCs w:val="22"/>
          <w:lang w:val="nb-NO"/>
        </w:rPr>
      </w:pPr>
    </w:p>
    <w:p w14:paraId="3F33B093" w14:textId="77777777" w:rsidR="001139F3" w:rsidRPr="00D828CD" w:rsidRDefault="001139F3" w:rsidP="007A7C1E">
      <w:pPr>
        <w:tabs>
          <w:tab w:val="clear" w:pos="567"/>
        </w:tabs>
        <w:autoSpaceDE w:val="0"/>
        <w:autoSpaceDN w:val="0"/>
        <w:adjustRightInd w:val="0"/>
        <w:spacing w:line="240" w:lineRule="auto"/>
        <w:rPr>
          <w:color w:val="000000"/>
          <w:szCs w:val="22"/>
          <w:lang w:val="nb-NO"/>
        </w:rPr>
      </w:pPr>
      <w:r w:rsidRPr="00D828CD">
        <w:rPr>
          <w:color w:val="000000"/>
          <w:szCs w:val="22"/>
          <w:lang w:val="nb-NO"/>
        </w:rPr>
        <w:t>Depresjon og angst er kjent for å forekomme hyppigere i populasjonen med multippel sklerose. Depresjon og angst er også rapportert hos pediatriske pasienter behandlet med fingolimod.</w:t>
      </w:r>
    </w:p>
    <w:p w14:paraId="3D09C63A" w14:textId="77777777" w:rsidR="001139F3" w:rsidRPr="00D828CD" w:rsidRDefault="001139F3" w:rsidP="007A7C1E">
      <w:pPr>
        <w:tabs>
          <w:tab w:val="clear" w:pos="567"/>
        </w:tabs>
        <w:autoSpaceDE w:val="0"/>
        <w:autoSpaceDN w:val="0"/>
        <w:adjustRightInd w:val="0"/>
        <w:spacing w:line="240" w:lineRule="auto"/>
        <w:rPr>
          <w:color w:val="000000"/>
          <w:szCs w:val="22"/>
          <w:lang w:val="nb-NO"/>
        </w:rPr>
      </w:pPr>
    </w:p>
    <w:p w14:paraId="3B067C35" w14:textId="77777777" w:rsidR="00364B0D" w:rsidRPr="00D828CD" w:rsidRDefault="00C104CD" w:rsidP="007A7C1E">
      <w:pPr>
        <w:tabs>
          <w:tab w:val="clear" w:pos="567"/>
        </w:tabs>
        <w:autoSpaceDE w:val="0"/>
        <w:autoSpaceDN w:val="0"/>
        <w:adjustRightInd w:val="0"/>
        <w:spacing w:line="240" w:lineRule="auto"/>
        <w:rPr>
          <w:szCs w:val="22"/>
          <w:lang w:val="nb-NO"/>
        </w:rPr>
      </w:pPr>
      <w:r w:rsidRPr="00D828CD">
        <w:rPr>
          <w:szCs w:val="22"/>
          <w:lang w:val="nb-NO"/>
        </w:rPr>
        <w:t>Milde, isolerte økninger i bilirubin er sett hos pediatriske pasienter som får fingolimod.</w:t>
      </w:r>
    </w:p>
    <w:p w14:paraId="02D7CEA1" w14:textId="77777777" w:rsidR="00364B0D" w:rsidRPr="00D828CD" w:rsidRDefault="00364B0D" w:rsidP="007A7C1E">
      <w:pPr>
        <w:tabs>
          <w:tab w:val="clear" w:pos="567"/>
        </w:tabs>
        <w:autoSpaceDE w:val="0"/>
        <w:autoSpaceDN w:val="0"/>
        <w:adjustRightInd w:val="0"/>
        <w:spacing w:line="240" w:lineRule="auto"/>
        <w:rPr>
          <w:color w:val="000000"/>
          <w:szCs w:val="22"/>
          <w:lang w:val="nb-NO"/>
        </w:rPr>
      </w:pPr>
    </w:p>
    <w:p w14:paraId="2C1EB402" w14:textId="77777777" w:rsidR="002E7796" w:rsidRPr="00D828CD" w:rsidRDefault="002E7796" w:rsidP="007A7C1E">
      <w:pPr>
        <w:suppressLineNumbers/>
        <w:autoSpaceDE w:val="0"/>
        <w:autoSpaceDN w:val="0"/>
        <w:adjustRightInd w:val="0"/>
        <w:spacing w:line="240" w:lineRule="auto"/>
        <w:jc w:val="both"/>
        <w:rPr>
          <w:szCs w:val="22"/>
          <w:u w:val="single"/>
          <w:lang w:val="nb-NO"/>
        </w:rPr>
      </w:pPr>
      <w:r w:rsidRPr="00D828CD">
        <w:rPr>
          <w:szCs w:val="22"/>
          <w:u w:val="single"/>
          <w:lang w:val="nb-NO"/>
        </w:rPr>
        <w:t>Melding av mistenkte bivirkninger</w:t>
      </w:r>
    </w:p>
    <w:p w14:paraId="30EC6914" w14:textId="77777777" w:rsidR="00FA01D5" w:rsidRPr="00D828CD" w:rsidRDefault="00FA01D5" w:rsidP="007A7C1E">
      <w:pPr>
        <w:suppressLineNumbers/>
        <w:autoSpaceDE w:val="0"/>
        <w:autoSpaceDN w:val="0"/>
        <w:adjustRightInd w:val="0"/>
        <w:spacing w:line="240" w:lineRule="auto"/>
        <w:jc w:val="both"/>
        <w:rPr>
          <w:szCs w:val="22"/>
          <w:lang w:val="nb-NO"/>
        </w:rPr>
      </w:pPr>
    </w:p>
    <w:p w14:paraId="67E13C78" w14:textId="77777777" w:rsidR="00571B36" w:rsidRPr="00D828CD" w:rsidRDefault="00571B36" w:rsidP="00571B36">
      <w:pPr>
        <w:tabs>
          <w:tab w:val="clear" w:pos="567"/>
        </w:tabs>
        <w:autoSpaceDE w:val="0"/>
        <w:autoSpaceDN w:val="0"/>
        <w:adjustRightInd w:val="0"/>
        <w:spacing w:line="240" w:lineRule="auto"/>
        <w:rPr>
          <w:color w:val="000000"/>
          <w:szCs w:val="22"/>
          <w:lang w:val="nb-NO"/>
        </w:rPr>
      </w:pPr>
      <w:r w:rsidRPr="00D828CD">
        <w:rPr>
          <w:szCs w:val="22"/>
          <w:lang w:val="nb-NO"/>
        </w:rPr>
        <w:t xml:space="preserve">Melding av mistenkte bivirkninger etter godkjenning av legemidlet er viktig. </w:t>
      </w:r>
      <w:r w:rsidRPr="00D828CD">
        <w:rPr>
          <w:noProof/>
          <w:szCs w:val="22"/>
          <w:lang w:val="nb-NO"/>
        </w:rPr>
        <w:t xml:space="preserve">Det gjør det mulig å overvåke forholdet mellom nytte og risiko for legemidlet kontinuerlig. Helsepersonell oppfordres til å melde enhver mistenkt bivirkning. Dette gjøres via </w:t>
      </w:r>
      <w:r w:rsidRPr="00D828CD">
        <w:rPr>
          <w:noProof/>
          <w:szCs w:val="22"/>
          <w:shd w:val="pct15" w:color="auto" w:fill="auto"/>
          <w:lang w:val="nb-NO"/>
        </w:rPr>
        <w:t>det nasjonale meldesystemet som beskreve</w:t>
      </w:r>
      <w:r w:rsidRPr="00EE65B2">
        <w:rPr>
          <w:noProof/>
          <w:szCs w:val="22"/>
          <w:shd w:val="pct15" w:color="auto" w:fill="auto"/>
          <w:lang w:val="nb-NO"/>
        </w:rPr>
        <w:t xml:space="preserve">t i </w:t>
      </w:r>
      <w:hyperlink r:id="rId9" w:history="1">
        <w:r w:rsidRPr="00A675DC">
          <w:rPr>
            <w:rStyle w:val="Hyperkobling1"/>
            <w:szCs w:val="22"/>
            <w:shd w:val="pct15" w:color="auto" w:fill="auto"/>
            <w:lang w:val="nb-NO"/>
          </w:rPr>
          <w:t>Appendix V</w:t>
        </w:r>
      </w:hyperlink>
      <w:r w:rsidRPr="00D828CD">
        <w:rPr>
          <w:szCs w:val="22"/>
          <w:lang w:val="nb-NO"/>
        </w:rPr>
        <w:t>.</w:t>
      </w:r>
    </w:p>
    <w:p w14:paraId="46D9A76D" w14:textId="77777777" w:rsidR="00571B36" w:rsidRPr="00D828CD" w:rsidRDefault="00571B36" w:rsidP="00571B36">
      <w:pPr>
        <w:tabs>
          <w:tab w:val="clear" w:pos="567"/>
        </w:tabs>
        <w:autoSpaceDE w:val="0"/>
        <w:autoSpaceDN w:val="0"/>
        <w:adjustRightInd w:val="0"/>
        <w:spacing w:line="240" w:lineRule="auto"/>
        <w:rPr>
          <w:color w:val="000000"/>
          <w:szCs w:val="22"/>
          <w:lang w:val="nb-NO"/>
        </w:rPr>
      </w:pPr>
    </w:p>
    <w:p w14:paraId="14C12A4F" w14:textId="77777777" w:rsidR="002721FB" w:rsidRPr="00D828CD" w:rsidRDefault="002721FB" w:rsidP="007A7C1E">
      <w:pPr>
        <w:keepNext/>
        <w:tabs>
          <w:tab w:val="clear" w:pos="567"/>
        </w:tabs>
        <w:spacing w:line="240" w:lineRule="auto"/>
        <w:ind w:left="567" w:hanging="567"/>
        <w:rPr>
          <w:szCs w:val="22"/>
          <w:lang w:val="nb-NO"/>
        </w:rPr>
      </w:pPr>
      <w:r w:rsidRPr="00D828CD">
        <w:rPr>
          <w:b/>
          <w:szCs w:val="22"/>
          <w:lang w:val="nb-NO"/>
        </w:rPr>
        <w:t>4.9</w:t>
      </w:r>
      <w:r w:rsidRPr="00D828CD">
        <w:rPr>
          <w:b/>
          <w:szCs w:val="22"/>
          <w:lang w:val="nb-NO"/>
        </w:rPr>
        <w:tab/>
        <w:t>Overdose</w:t>
      </w:r>
      <w:r w:rsidR="00D54F3C" w:rsidRPr="00D828CD">
        <w:rPr>
          <w:b/>
          <w:szCs w:val="22"/>
          <w:lang w:val="nb-NO"/>
        </w:rPr>
        <w:t>ring</w:t>
      </w:r>
    </w:p>
    <w:p w14:paraId="5180C641" w14:textId="77777777" w:rsidR="002721FB" w:rsidRPr="00D828CD" w:rsidRDefault="002721FB" w:rsidP="007A7C1E">
      <w:pPr>
        <w:keepNext/>
        <w:tabs>
          <w:tab w:val="clear" w:pos="567"/>
        </w:tabs>
        <w:spacing w:line="240" w:lineRule="auto"/>
        <w:rPr>
          <w:szCs w:val="22"/>
          <w:lang w:val="nb-NO"/>
        </w:rPr>
      </w:pPr>
    </w:p>
    <w:p w14:paraId="5442963C" w14:textId="77777777" w:rsidR="005E1DA0" w:rsidRPr="00D828CD" w:rsidRDefault="00E44402" w:rsidP="007A7C1E">
      <w:pPr>
        <w:numPr>
          <w:ilvl w:val="12"/>
          <w:numId w:val="0"/>
        </w:numPr>
        <w:tabs>
          <w:tab w:val="clear" w:pos="567"/>
        </w:tabs>
        <w:spacing w:line="240" w:lineRule="auto"/>
        <w:ind w:right="-2"/>
        <w:rPr>
          <w:szCs w:val="22"/>
          <w:lang w:val="nb-NO"/>
        </w:rPr>
      </w:pPr>
      <w:r w:rsidRPr="00D828CD">
        <w:rPr>
          <w:szCs w:val="22"/>
          <w:lang w:val="nb-NO"/>
        </w:rPr>
        <w:t xml:space="preserve">Enkeltdoser opptil 80 ganger anbefalt dose (0,5 mg) </w:t>
      </w:r>
      <w:r w:rsidR="0014068B" w:rsidRPr="00D828CD">
        <w:rPr>
          <w:szCs w:val="22"/>
          <w:lang w:val="nb-NO"/>
        </w:rPr>
        <w:t xml:space="preserve">ble </w:t>
      </w:r>
      <w:r w:rsidRPr="00D828CD">
        <w:rPr>
          <w:szCs w:val="22"/>
          <w:lang w:val="nb-NO"/>
        </w:rPr>
        <w:t>imidlertid godt tolerert hos friske frivillige</w:t>
      </w:r>
      <w:r w:rsidR="00C104CD" w:rsidRPr="00D828CD">
        <w:rPr>
          <w:szCs w:val="22"/>
          <w:lang w:val="nb-NO"/>
        </w:rPr>
        <w:t xml:space="preserve"> voksne</w:t>
      </w:r>
      <w:r w:rsidRPr="00D828CD">
        <w:rPr>
          <w:szCs w:val="22"/>
          <w:lang w:val="nb-NO"/>
        </w:rPr>
        <w:t xml:space="preserve">. Ved 40 mg rapporterte 5 av 6 pasienter </w:t>
      </w:r>
      <w:r w:rsidR="008D14FD" w:rsidRPr="00D828CD">
        <w:rPr>
          <w:szCs w:val="22"/>
          <w:lang w:val="nb-NO"/>
        </w:rPr>
        <w:t>lett</w:t>
      </w:r>
      <w:r w:rsidRPr="00D828CD">
        <w:rPr>
          <w:szCs w:val="22"/>
          <w:lang w:val="nb-NO"/>
        </w:rPr>
        <w:t xml:space="preserve"> </w:t>
      </w:r>
      <w:r w:rsidR="0014068B" w:rsidRPr="00D828CD">
        <w:rPr>
          <w:szCs w:val="22"/>
          <w:lang w:val="nb-NO"/>
        </w:rPr>
        <w:t>tetthet i brystet</w:t>
      </w:r>
      <w:r w:rsidRPr="00D828CD">
        <w:rPr>
          <w:szCs w:val="22"/>
          <w:lang w:val="nb-NO"/>
        </w:rPr>
        <w:t xml:space="preserve"> eller ubehag som var klinisk forenlig med </w:t>
      </w:r>
      <w:r w:rsidR="0056459D" w:rsidRPr="00D828CD">
        <w:rPr>
          <w:szCs w:val="22"/>
          <w:lang w:val="nb-NO"/>
        </w:rPr>
        <w:t>reaktivitet i nedre luftveier</w:t>
      </w:r>
      <w:r w:rsidRPr="00D828CD">
        <w:rPr>
          <w:szCs w:val="22"/>
          <w:lang w:val="nb-NO"/>
        </w:rPr>
        <w:t>.</w:t>
      </w:r>
    </w:p>
    <w:p w14:paraId="198A67D9" w14:textId="77777777" w:rsidR="005E1DA0" w:rsidRPr="00D828CD" w:rsidRDefault="005E1DA0" w:rsidP="007A7C1E">
      <w:pPr>
        <w:numPr>
          <w:ilvl w:val="12"/>
          <w:numId w:val="0"/>
        </w:numPr>
        <w:tabs>
          <w:tab w:val="clear" w:pos="567"/>
        </w:tabs>
        <w:spacing w:line="240" w:lineRule="auto"/>
        <w:ind w:right="-2"/>
        <w:rPr>
          <w:szCs w:val="22"/>
          <w:lang w:val="nb-NO"/>
        </w:rPr>
      </w:pPr>
    </w:p>
    <w:p w14:paraId="6DBEA075" w14:textId="77777777" w:rsidR="001645CA" w:rsidRPr="00D828CD" w:rsidRDefault="006A71EC" w:rsidP="007A7C1E">
      <w:pPr>
        <w:numPr>
          <w:ilvl w:val="12"/>
          <w:numId w:val="0"/>
        </w:numPr>
        <w:tabs>
          <w:tab w:val="clear" w:pos="567"/>
        </w:tabs>
        <w:spacing w:line="240" w:lineRule="auto"/>
        <w:ind w:right="-2"/>
        <w:rPr>
          <w:szCs w:val="22"/>
          <w:lang w:val="nb-NO"/>
        </w:rPr>
      </w:pPr>
      <w:r w:rsidRPr="00D828CD">
        <w:rPr>
          <w:szCs w:val="22"/>
          <w:lang w:val="nb-NO"/>
        </w:rPr>
        <w:t>Fingolimod kan indusere bradykardi v</w:t>
      </w:r>
      <w:r w:rsidR="00695C58" w:rsidRPr="00D828CD">
        <w:rPr>
          <w:szCs w:val="22"/>
          <w:lang w:val="nb-NO"/>
        </w:rPr>
        <w:t>ed behandlingsstart. Reduksjon</w:t>
      </w:r>
      <w:r w:rsidRPr="00D828CD">
        <w:rPr>
          <w:szCs w:val="22"/>
          <w:lang w:val="nb-NO"/>
        </w:rPr>
        <w:t xml:space="preserve"> i hjertefrekvens starter vanligvis innen en time etter inntak av første dose, og reduksjonskurven er brattest innen 6 timer. Den negative kronotrope effe</w:t>
      </w:r>
      <w:r w:rsidR="003B218E" w:rsidRPr="00D828CD">
        <w:rPr>
          <w:szCs w:val="22"/>
          <w:lang w:val="nb-NO"/>
        </w:rPr>
        <w:t>kt</w:t>
      </w:r>
      <w:r w:rsidR="00F403D9" w:rsidRPr="00D828CD">
        <w:rPr>
          <w:szCs w:val="22"/>
          <w:lang w:val="nb-NO"/>
        </w:rPr>
        <w:t>en av Gilenya</w:t>
      </w:r>
      <w:r w:rsidR="003B218E" w:rsidRPr="00D828CD">
        <w:rPr>
          <w:szCs w:val="22"/>
          <w:lang w:val="nb-NO"/>
        </w:rPr>
        <w:t xml:space="preserve"> fortsetter også</w:t>
      </w:r>
      <w:r w:rsidRPr="00D828CD">
        <w:rPr>
          <w:szCs w:val="22"/>
          <w:lang w:val="nb-NO"/>
        </w:rPr>
        <w:t xml:space="preserve"> </w:t>
      </w:r>
      <w:r w:rsidR="001645CA" w:rsidRPr="00D828CD">
        <w:rPr>
          <w:szCs w:val="22"/>
          <w:lang w:val="nb-NO"/>
        </w:rPr>
        <w:t>etter</w:t>
      </w:r>
      <w:r w:rsidRPr="00D828CD">
        <w:rPr>
          <w:szCs w:val="22"/>
          <w:lang w:val="nb-NO"/>
        </w:rPr>
        <w:t xml:space="preserve"> 6 ti</w:t>
      </w:r>
      <w:r w:rsidR="001645CA" w:rsidRPr="00D828CD">
        <w:rPr>
          <w:szCs w:val="22"/>
          <w:lang w:val="nb-NO"/>
        </w:rPr>
        <w:t xml:space="preserve">mer og svekkes </w:t>
      </w:r>
      <w:r w:rsidR="002E5A7D" w:rsidRPr="00D828CD">
        <w:rPr>
          <w:szCs w:val="22"/>
          <w:lang w:val="nb-NO"/>
        </w:rPr>
        <w:t>i økende grad</w:t>
      </w:r>
      <w:r w:rsidR="001645CA" w:rsidRPr="00D828CD">
        <w:rPr>
          <w:szCs w:val="22"/>
          <w:lang w:val="nb-NO"/>
        </w:rPr>
        <w:t xml:space="preserve"> de påfølgende dagene med behandling (se pkt.</w:t>
      </w:r>
      <w:r w:rsidR="00DA3BFD" w:rsidRPr="00D828CD">
        <w:rPr>
          <w:szCs w:val="22"/>
          <w:lang w:val="nb-NO"/>
        </w:rPr>
        <w:t> </w:t>
      </w:r>
      <w:r w:rsidR="001645CA" w:rsidRPr="00D828CD">
        <w:rPr>
          <w:szCs w:val="22"/>
          <w:lang w:val="nb-NO"/>
        </w:rPr>
        <w:t xml:space="preserve">4.4 for detaljer). Det har vært rapporter på forsinket atrioventrikulær overledning, med isolerte rapporter på </w:t>
      </w:r>
      <w:r w:rsidR="00695C58" w:rsidRPr="00D828CD">
        <w:rPr>
          <w:szCs w:val="22"/>
          <w:lang w:val="nb-NO"/>
        </w:rPr>
        <w:t>forbigående</w:t>
      </w:r>
      <w:r w:rsidR="001645CA" w:rsidRPr="00D828CD">
        <w:rPr>
          <w:szCs w:val="22"/>
          <w:lang w:val="nb-NO"/>
        </w:rPr>
        <w:t>, spontant opphøren</w:t>
      </w:r>
      <w:r w:rsidR="00695C58" w:rsidRPr="00D828CD">
        <w:rPr>
          <w:szCs w:val="22"/>
          <w:lang w:val="nb-NO"/>
        </w:rPr>
        <w:t xml:space="preserve">de </w:t>
      </w:r>
      <w:r w:rsidR="00F22B8B" w:rsidRPr="00D828CD">
        <w:rPr>
          <w:szCs w:val="22"/>
          <w:lang w:val="nb-NO"/>
        </w:rPr>
        <w:t>komplett</w:t>
      </w:r>
      <w:r w:rsidR="001645CA" w:rsidRPr="00D828CD">
        <w:rPr>
          <w:szCs w:val="22"/>
          <w:lang w:val="nb-NO"/>
        </w:rPr>
        <w:t xml:space="preserve"> AV-blokk (se pkt. 4.4 og 4.8).</w:t>
      </w:r>
    </w:p>
    <w:p w14:paraId="451EA449" w14:textId="77777777" w:rsidR="001645CA" w:rsidRPr="00D828CD" w:rsidRDefault="001645CA" w:rsidP="007A7C1E">
      <w:pPr>
        <w:numPr>
          <w:ilvl w:val="12"/>
          <w:numId w:val="0"/>
        </w:numPr>
        <w:tabs>
          <w:tab w:val="clear" w:pos="567"/>
        </w:tabs>
        <w:spacing w:line="240" w:lineRule="auto"/>
        <w:ind w:right="-2"/>
        <w:rPr>
          <w:szCs w:val="22"/>
          <w:lang w:val="nb-NO"/>
        </w:rPr>
      </w:pPr>
    </w:p>
    <w:p w14:paraId="4391610E" w14:textId="77777777" w:rsidR="00AF6D56" w:rsidRPr="00D828CD" w:rsidRDefault="001645CA" w:rsidP="007A7C1E">
      <w:pPr>
        <w:numPr>
          <w:ilvl w:val="12"/>
          <w:numId w:val="0"/>
        </w:numPr>
        <w:tabs>
          <w:tab w:val="clear" w:pos="567"/>
        </w:tabs>
        <w:spacing w:line="240" w:lineRule="auto"/>
        <w:ind w:right="-2"/>
        <w:rPr>
          <w:szCs w:val="22"/>
          <w:lang w:val="nb-NO"/>
        </w:rPr>
      </w:pPr>
      <w:r w:rsidRPr="00D828CD">
        <w:rPr>
          <w:szCs w:val="22"/>
          <w:lang w:val="nb-NO"/>
        </w:rPr>
        <w:t xml:space="preserve">Dersom overdosering </w:t>
      </w:r>
      <w:r w:rsidR="00830979" w:rsidRPr="00D828CD">
        <w:rPr>
          <w:szCs w:val="22"/>
          <w:lang w:val="nb-NO"/>
        </w:rPr>
        <w:t>representerer</w:t>
      </w:r>
      <w:r w:rsidR="00AF6D56" w:rsidRPr="00D828CD">
        <w:rPr>
          <w:szCs w:val="22"/>
          <w:lang w:val="nb-NO"/>
        </w:rPr>
        <w:t xml:space="preserve"> første eksponering </w:t>
      </w:r>
      <w:r w:rsidR="00EC5CB6" w:rsidRPr="00D828CD">
        <w:rPr>
          <w:szCs w:val="22"/>
          <w:lang w:val="nb-NO"/>
        </w:rPr>
        <w:t>oven</w:t>
      </w:r>
      <w:r w:rsidR="00AF6D56" w:rsidRPr="00D828CD">
        <w:rPr>
          <w:szCs w:val="22"/>
          <w:lang w:val="nb-NO"/>
        </w:rPr>
        <w:t>for Gilenya, er det viktig å overvåke pasienten med kontinuelig (sanntid) EKG og måling av hjertefrekvens og blodtrykk hver time, minst under de første 6 timene (se pkt.</w:t>
      </w:r>
      <w:r w:rsidR="00DA3BFD" w:rsidRPr="00D828CD">
        <w:rPr>
          <w:szCs w:val="22"/>
          <w:lang w:val="nb-NO"/>
        </w:rPr>
        <w:t> </w:t>
      </w:r>
      <w:r w:rsidR="00AF6D56" w:rsidRPr="00D828CD">
        <w:rPr>
          <w:szCs w:val="22"/>
          <w:lang w:val="nb-NO"/>
        </w:rPr>
        <w:t>4.4).</w:t>
      </w:r>
    </w:p>
    <w:p w14:paraId="3B453C70" w14:textId="77777777" w:rsidR="00AF6D56" w:rsidRPr="00D828CD" w:rsidRDefault="00AF6D56" w:rsidP="007A7C1E">
      <w:pPr>
        <w:numPr>
          <w:ilvl w:val="12"/>
          <w:numId w:val="0"/>
        </w:numPr>
        <w:tabs>
          <w:tab w:val="clear" w:pos="567"/>
        </w:tabs>
        <w:spacing w:line="240" w:lineRule="auto"/>
        <w:ind w:right="-2"/>
        <w:rPr>
          <w:szCs w:val="22"/>
          <w:lang w:val="nb-NO"/>
        </w:rPr>
      </w:pPr>
    </w:p>
    <w:p w14:paraId="6A2C732B" w14:textId="77777777" w:rsidR="00A30BDE" w:rsidRPr="00D828CD" w:rsidRDefault="00AF6D56" w:rsidP="007A7C1E">
      <w:pPr>
        <w:numPr>
          <w:ilvl w:val="12"/>
          <w:numId w:val="0"/>
        </w:numPr>
        <w:tabs>
          <w:tab w:val="clear" w:pos="567"/>
        </w:tabs>
        <w:spacing w:line="240" w:lineRule="auto"/>
        <w:ind w:right="-2"/>
        <w:rPr>
          <w:szCs w:val="22"/>
          <w:lang w:val="nb-NO"/>
        </w:rPr>
      </w:pPr>
      <w:r w:rsidRPr="00D828CD">
        <w:rPr>
          <w:szCs w:val="22"/>
          <w:lang w:val="nb-NO"/>
        </w:rPr>
        <w:t>I tillegg, dersom hjertefrekvensen</w:t>
      </w:r>
      <w:r w:rsidR="00B73E45" w:rsidRPr="00D828CD">
        <w:rPr>
          <w:szCs w:val="22"/>
          <w:lang w:val="nb-NO"/>
        </w:rPr>
        <w:t xml:space="preserve"> etter 6 timer</w:t>
      </w:r>
      <w:r w:rsidRPr="00D828CD">
        <w:rPr>
          <w:szCs w:val="22"/>
          <w:lang w:val="nb-NO"/>
        </w:rPr>
        <w:t xml:space="preserve"> er &lt;</w:t>
      </w:r>
      <w:r w:rsidR="00731D1C" w:rsidRPr="00D828CD">
        <w:rPr>
          <w:szCs w:val="22"/>
          <w:lang w:val="nb-NO"/>
        </w:rPr>
        <w:t> </w:t>
      </w:r>
      <w:r w:rsidRPr="00D828CD">
        <w:rPr>
          <w:szCs w:val="22"/>
          <w:lang w:val="nb-NO"/>
        </w:rPr>
        <w:t xml:space="preserve">45 slag per minutt </w:t>
      </w:r>
      <w:r w:rsidR="00B73E45" w:rsidRPr="00D828CD">
        <w:rPr>
          <w:szCs w:val="22"/>
          <w:lang w:val="nb-NO"/>
        </w:rPr>
        <w:t xml:space="preserve">hos voksne, &lt; 55 slag per minutt hos pediatriske pasienter fra 12 år og over, eller &lt; 60 slag per minutt hos pediatriske pasienter fra 10 år og under 12 år, </w:t>
      </w:r>
      <w:r w:rsidRPr="00D828CD">
        <w:rPr>
          <w:szCs w:val="22"/>
          <w:lang w:val="nb-NO"/>
        </w:rPr>
        <w:t xml:space="preserve">eller dersom EKG ved 6 timer etter første dose viser andregrads eller høyere grads AV-blokk, eller dersom det viser et QTc-intervall </w:t>
      </w:r>
      <w:r w:rsidR="00D6509A" w:rsidRPr="00D828CD">
        <w:rPr>
          <w:lang w:val="nb-NO"/>
        </w:rPr>
        <w:t>≥</w:t>
      </w:r>
      <w:r w:rsidR="0045050C" w:rsidRPr="00D828CD">
        <w:rPr>
          <w:lang w:val="nb-NO"/>
        </w:rPr>
        <w:t> </w:t>
      </w:r>
      <w:r w:rsidR="005026C0" w:rsidRPr="00D828CD">
        <w:rPr>
          <w:szCs w:val="22"/>
          <w:lang w:val="nb-NO"/>
        </w:rPr>
        <w:t>500 msek</w:t>
      </w:r>
      <w:r w:rsidRPr="00D828CD">
        <w:rPr>
          <w:szCs w:val="22"/>
          <w:lang w:val="nb-NO"/>
        </w:rPr>
        <w:t xml:space="preserve">, bør overvåkning </w:t>
      </w:r>
      <w:r w:rsidR="00DE74EE" w:rsidRPr="00D828CD">
        <w:rPr>
          <w:szCs w:val="22"/>
          <w:lang w:val="nb-NO"/>
        </w:rPr>
        <w:t>forlenges</w:t>
      </w:r>
      <w:r w:rsidRPr="00D828CD">
        <w:rPr>
          <w:szCs w:val="22"/>
          <w:lang w:val="nb-NO"/>
        </w:rPr>
        <w:t xml:space="preserve"> minst over natten og inntil symp</w:t>
      </w:r>
      <w:r w:rsidR="00DE74EE" w:rsidRPr="00D828CD">
        <w:rPr>
          <w:szCs w:val="22"/>
          <w:lang w:val="nb-NO"/>
        </w:rPr>
        <w:t>t</w:t>
      </w:r>
      <w:r w:rsidRPr="00D828CD">
        <w:rPr>
          <w:szCs w:val="22"/>
          <w:lang w:val="nb-NO"/>
        </w:rPr>
        <w:t xml:space="preserve">omene har opphørt. Forekomst av </w:t>
      </w:r>
      <w:r w:rsidR="00EC5CB6" w:rsidRPr="00D828CD">
        <w:rPr>
          <w:szCs w:val="22"/>
          <w:lang w:val="nb-NO"/>
        </w:rPr>
        <w:t xml:space="preserve">tredjegrads </w:t>
      </w:r>
      <w:r w:rsidRPr="00D828CD">
        <w:rPr>
          <w:szCs w:val="22"/>
          <w:lang w:val="nb-NO"/>
        </w:rPr>
        <w:t xml:space="preserve">AV-blokk på et hvert tidspunkt bør også medføre </w:t>
      </w:r>
      <w:r w:rsidR="00DE74EE" w:rsidRPr="00D828CD">
        <w:rPr>
          <w:szCs w:val="22"/>
          <w:lang w:val="nb-NO"/>
        </w:rPr>
        <w:t>forlenget</w:t>
      </w:r>
      <w:r w:rsidRPr="00D828CD">
        <w:rPr>
          <w:szCs w:val="22"/>
          <w:lang w:val="nb-NO"/>
        </w:rPr>
        <w:t xml:space="preserve"> overvåkning inkludert overvåkning over natten.</w:t>
      </w:r>
    </w:p>
    <w:p w14:paraId="464B3AB2" w14:textId="77777777" w:rsidR="00A30BDE" w:rsidRPr="00D828CD" w:rsidRDefault="00A30BDE" w:rsidP="007A7C1E">
      <w:pPr>
        <w:numPr>
          <w:ilvl w:val="12"/>
          <w:numId w:val="0"/>
        </w:numPr>
        <w:tabs>
          <w:tab w:val="clear" w:pos="567"/>
        </w:tabs>
        <w:spacing w:line="240" w:lineRule="auto"/>
        <w:ind w:right="-2"/>
        <w:rPr>
          <w:szCs w:val="22"/>
          <w:lang w:val="nb-NO"/>
        </w:rPr>
      </w:pPr>
    </w:p>
    <w:p w14:paraId="4F17A517" w14:textId="77777777" w:rsidR="005E1DA0" w:rsidRPr="00D828CD" w:rsidRDefault="00E44402" w:rsidP="007A7C1E">
      <w:pPr>
        <w:numPr>
          <w:ilvl w:val="12"/>
          <w:numId w:val="0"/>
        </w:numPr>
        <w:tabs>
          <w:tab w:val="clear" w:pos="567"/>
        </w:tabs>
        <w:spacing w:line="240" w:lineRule="auto"/>
        <w:ind w:right="-2"/>
        <w:rPr>
          <w:szCs w:val="22"/>
          <w:lang w:val="nb-NO"/>
        </w:rPr>
      </w:pPr>
      <w:r w:rsidRPr="00D828CD">
        <w:rPr>
          <w:szCs w:val="22"/>
          <w:lang w:val="nb-NO"/>
        </w:rPr>
        <w:t>Hverken dialyse eller plasma</w:t>
      </w:r>
      <w:r w:rsidR="00A27DD8" w:rsidRPr="00D828CD">
        <w:rPr>
          <w:szCs w:val="22"/>
          <w:lang w:val="nb-NO"/>
        </w:rPr>
        <w:t>utskiftning</w:t>
      </w:r>
      <w:r w:rsidRPr="00D828CD">
        <w:rPr>
          <w:szCs w:val="22"/>
          <w:lang w:val="nb-NO"/>
        </w:rPr>
        <w:t xml:space="preserve"> fjernet fingolimod fra kroppen.</w:t>
      </w:r>
    </w:p>
    <w:p w14:paraId="592548CF" w14:textId="77777777" w:rsidR="002721FB" w:rsidRPr="00D828CD" w:rsidRDefault="002721FB" w:rsidP="007A7C1E">
      <w:pPr>
        <w:tabs>
          <w:tab w:val="clear" w:pos="567"/>
        </w:tabs>
        <w:spacing w:line="240" w:lineRule="auto"/>
        <w:rPr>
          <w:szCs w:val="22"/>
          <w:lang w:val="nb-NO"/>
        </w:rPr>
      </w:pPr>
    </w:p>
    <w:p w14:paraId="066704CB" w14:textId="77777777" w:rsidR="00F00567" w:rsidRPr="00D828CD" w:rsidRDefault="00F00567" w:rsidP="007A7C1E">
      <w:pPr>
        <w:tabs>
          <w:tab w:val="clear" w:pos="567"/>
        </w:tabs>
        <w:spacing w:line="240" w:lineRule="auto"/>
        <w:rPr>
          <w:szCs w:val="22"/>
          <w:lang w:val="nb-NO"/>
        </w:rPr>
      </w:pPr>
    </w:p>
    <w:p w14:paraId="392FA02F" w14:textId="77777777" w:rsidR="002721FB" w:rsidRPr="00D828CD" w:rsidRDefault="002721FB" w:rsidP="007A7C1E">
      <w:pPr>
        <w:keepNext/>
        <w:tabs>
          <w:tab w:val="clear" w:pos="567"/>
        </w:tabs>
        <w:spacing w:line="240" w:lineRule="auto"/>
        <w:ind w:left="567" w:hanging="567"/>
        <w:rPr>
          <w:szCs w:val="22"/>
          <w:lang w:val="nb-NO"/>
        </w:rPr>
      </w:pPr>
      <w:r w:rsidRPr="00D828CD">
        <w:rPr>
          <w:b/>
          <w:szCs w:val="22"/>
          <w:lang w:val="nb-NO"/>
        </w:rPr>
        <w:t>5.</w:t>
      </w:r>
      <w:r w:rsidRPr="00D828CD">
        <w:rPr>
          <w:b/>
          <w:szCs w:val="22"/>
          <w:lang w:val="nb-NO"/>
        </w:rPr>
        <w:tab/>
      </w:r>
      <w:r w:rsidR="00D54F3C" w:rsidRPr="00D828CD">
        <w:rPr>
          <w:b/>
          <w:szCs w:val="22"/>
          <w:lang w:val="nb-NO"/>
        </w:rPr>
        <w:t>FARMAKOLOGISKE EGENSKAPER</w:t>
      </w:r>
    </w:p>
    <w:p w14:paraId="73210D01" w14:textId="77777777" w:rsidR="002721FB" w:rsidRPr="00D828CD" w:rsidRDefault="002721FB" w:rsidP="007A7C1E">
      <w:pPr>
        <w:keepNext/>
        <w:tabs>
          <w:tab w:val="clear" w:pos="567"/>
        </w:tabs>
        <w:spacing w:line="240" w:lineRule="auto"/>
        <w:rPr>
          <w:szCs w:val="22"/>
          <w:lang w:val="nb-NO"/>
        </w:rPr>
      </w:pPr>
    </w:p>
    <w:p w14:paraId="55FCC8B6" w14:textId="77777777" w:rsidR="002721FB" w:rsidRPr="00D828CD" w:rsidRDefault="002721FB" w:rsidP="007A7C1E">
      <w:pPr>
        <w:keepNext/>
        <w:tabs>
          <w:tab w:val="clear" w:pos="567"/>
        </w:tabs>
        <w:spacing w:line="240" w:lineRule="auto"/>
        <w:ind w:left="567" w:hanging="567"/>
        <w:rPr>
          <w:szCs w:val="22"/>
          <w:lang w:val="nb-NO"/>
        </w:rPr>
      </w:pPr>
      <w:r w:rsidRPr="00D828CD">
        <w:rPr>
          <w:b/>
          <w:szCs w:val="22"/>
          <w:lang w:val="nb-NO"/>
        </w:rPr>
        <w:t>5</w:t>
      </w:r>
      <w:r w:rsidR="00D25A6C" w:rsidRPr="00D828CD">
        <w:rPr>
          <w:b/>
          <w:szCs w:val="22"/>
          <w:lang w:val="nb-NO"/>
        </w:rPr>
        <w:t>.1</w:t>
      </w:r>
      <w:r w:rsidRPr="00D828CD">
        <w:rPr>
          <w:b/>
          <w:szCs w:val="22"/>
          <w:lang w:val="nb-NO"/>
        </w:rPr>
        <w:tab/>
      </w:r>
      <w:r w:rsidR="00D54F3C" w:rsidRPr="00D828CD">
        <w:rPr>
          <w:b/>
          <w:szCs w:val="22"/>
          <w:lang w:val="nb-NO"/>
        </w:rPr>
        <w:t>Farmakodynamiske egenskaper</w:t>
      </w:r>
    </w:p>
    <w:p w14:paraId="5DACD6F1" w14:textId="77777777" w:rsidR="002721FB" w:rsidRPr="00D828CD" w:rsidRDefault="002721FB" w:rsidP="007A7C1E">
      <w:pPr>
        <w:keepNext/>
        <w:tabs>
          <w:tab w:val="clear" w:pos="567"/>
        </w:tabs>
        <w:spacing w:line="240" w:lineRule="auto"/>
        <w:rPr>
          <w:szCs w:val="22"/>
          <w:lang w:val="nb-NO"/>
        </w:rPr>
      </w:pPr>
    </w:p>
    <w:p w14:paraId="4ABEB9CF" w14:textId="1EF12C36" w:rsidR="000B13B0" w:rsidRPr="00D828CD" w:rsidRDefault="00D54F3C" w:rsidP="007A7C1E">
      <w:pPr>
        <w:keepNext/>
        <w:keepLines/>
        <w:tabs>
          <w:tab w:val="clear" w:pos="567"/>
        </w:tabs>
        <w:spacing w:line="240" w:lineRule="auto"/>
        <w:rPr>
          <w:szCs w:val="22"/>
          <w:lang w:val="nb-NO"/>
        </w:rPr>
      </w:pPr>
      <w:r w:rsidRPr="00D828CD">
        <w:rPr>
          <w:szCs w:val="22"/>
          <w:lang w:val="nb-NO"/>
        </w:rPr>
        <w:t>Farmakoterapeutisk gruppe</w:t>
      </w:r>
      <w:r w:rsidR="000B13B0" w:rsidRPr="00D828CD">
        <w:rPr>
          <w:szCs w:val="22"/>
          <w:lang w:val="nb-NO"/>
        </w:rPr>
        <w:t xml:space="preserve">: </w:t>
      </w:r>
      <w:r w:rsidR="00D10897" w:rsidRPr="00D828CD">
        <w:rPr>
          <w:szCs w:val="22"/>
          <w:lang w:val="nb-NO"/>
        </w:rPr>
        <w:t>Immunsuppressive</w:t>
      </w:r>
      <w:r w:rsidR="00AE26DB" w:rsidRPr="00D828CD">
        <w:rPr>
          <w:szCs w:val="22"/>
          <w:lang w:val="nb-NO"/>
        </w:rPr>
        <w:t xml:space="preserve"> midler</w:t>
      </w:r>
      <w:r w:rsidR="00D10897" w:rsidRPr="00D828CD">
        <w:rPr>
          <w:szCs w:val="22"/>
          <w:lang w:val="nb-NO"/>
        </w:rPr>
        <w:t>, s</w:t>
      </w:r>
      <w:r w:rsidR="00E805F8" w:rsidRPr="00D828CD">
        <w:rPr>
          <w:szCs w:val="22"/>
          <w:lang w:val="nb-NO"/>
        </w:rPr>
        <w:t>elektive immunsuppressive</w:t>
      </w:r>
      <w:r w:rsidR="00AE26DB" w:rsidRPr="00D828CD">
        <w:rPr>
          <w:szCs w:val="22"/>
          <w:lang w:val="nb-NO"/>
        </w:rPr>
        <w:t xml:space="preserve"> midler</w:t>
      </w:r>
      <w:r w:rsidR="00736DC0" w:rsidRPr="00D828CD">
        <w:rPr>
          <w:szCs w:val="22"/>
          <w:lang w:val="nb-NO"/>
        </w:rPr>
        <w:t xml:space="preserve">, </w:t>
      </w:r>
      <w:r w:rsidRPr="00D828CD">
        <w:rPr>
          <w:szCs w:val="22"/>
          <w:lang w:val="nb-NO"/>
        </w:rPr>
        <w:t>ATC</w:t>
      </w:r>
      <w:r w:rsidR="004762D6" w:rsidRPr="00D828CD">
        <w:rPr>
          <w:szCs w:val="22"/>
          <w:lang w:val="nb-NO"/>
        </w:rPr>
        <w:t>-</w:t>
      </w:r>
      <w:r w:rsidRPr="00D828CD">
        <w:rPr>
          <w:szCs w:val="22"/>
          <w:lang w:val="nb-NO"/>
        </w:rPr>
        <w:t>k</w:t>
      </w:r>
      <w:r w:rsidR="000B13B0" w:rsidRPr="00D828CD">
        <w:rPr>
          <w:szCs w:val="22"/>
          <w:lang w:val="nb-NO"/>
        </w:rPr>
        <w:t xml:space="preserve">ode: </w:t>
      </w:r>
      <w:r w:rsidR="00FA040C">
        <w:rPr>
          <w:bCs/>
          <w:szCs w:val="22"/>
          <w:lang w:val="nb-NO"/>
        </w:rPr>
        <w:t>L04AE01</w:t>
      </w:r>
    </w:p>
    <w:p w14:paraId="11EB275F" w14:textId="77777777" w:rsidR="000B13B0" w:rsidRPr="00D828CD" w:rsidRDefault="000B13B0" w:rsidP="007A7C1E">
      <w:pPr>
        <w:keepNext/>
        <w:keepLines/>
        <w:tabs>
          <w:tab w:val="clear" w:pos="567"/>
        </w:tabs>
        <w:spacing w:line="240" w:lineRule="auto"/>
        <w:rPr>
          <w:szCs w:val="22"/>
          <w:u w:val="single"/>
          <w:lang w:val="nb-NO"/>
        </w:rPr>
      </w:pPr>
    </w:p>
    <w:p w14:paraId="055233F1" w14:textId="77777777" w:rsidR="000B13B0" w:rsidRPr="00D828CD" w:rsidRDefault="00D54F3C" w:rsidP="007A7C1E">
      <w:pPr>
        <w:keepNext/>
        <w:tabs>
          <w:tab w:val="clear" w:pos="567"/>
        </w:tabs>
        <w:spacing w:line="240" w:lineRule="auto"/>
        <w:rPr>
          <w:szCs w:val="22"/>
          <w:u w:val="single"/>
          <w:lang w:val="nb-NO"/>
        </w:rPr>
      </w:pPr>
      <w:r w:rsidRPr="00D828CD">
        <w:rPr>
          <w:szCs w:val="22"/>
          <w:u w:val="single"/>
          <w:lang w:val="nb-NO"/>
        </w:rPr>
        <w:t>Virkningsmekanisme</w:t>
      </w:r>
    </w:p>
    <w:p w14:paraId="3D9F6284" w14:textId="77777777" w:rsidR="007A7A82" w:rsidRPr="00D828CD" w:rsidRDefault="007A7A82" w:rsidP="007A7C1E">
      <w:pPr>
        <w:keepNext/>
        <w:tabs>
          <w:tab w:val="clear" w:pos="567"/>
        </w:tabs>
        <w:spacing w:line="240" w:lineRule="auto"/>
        <w:rPr>
          <w:szCs w:val="22"/>
          <w:lang w:val="nb-NO"/>
        </w:rPr>
      </w:pPr>
    </w:p>
    <w:p w14:paraId="2693441C" w14:textId="77777777" w:rsidR="000B13B0" w:rsidRPr="00D828CD" w:rsidRDefault="00FA65AA" w:rsidP="007A7C1E">
      <w:pPr>
        <w:spacing w:line="240" w:lineRule="auto"/>
        <w:rPr>
          <w:szCs w:val="22"/>
          <w:lang w:val="nb-NO"/>
        </w:rPr>
      </w:pPr>
      <w:r w:rsidRPr="00D828CD">
        <w:rPr>
          <w:szCs w:val="22"/>
          <w:lang w:val="nb-NO"/>
        </w:rPr>
        <w:t>Fingolimod er en sfingosin</w:t>
      </w:r>
      <w:r w:rsidR="00917E19" w:rsidRPr="00D828CD">
        <w:rPr>
          <w:szCs w:val="22"/>
          <w:lang w:val="nb-NO"/>
        </w:rPr>
        <w:t>-</w:t>
      </w:r>
      <w:r w:rsidRPr="00D828CD">
        <w:rPr>
          <w:szCs w:val="22"/>
          <w:lang w:val="nb-NO"/>
        </w:rPr>
        <w:t>1</w:t>
      </w:r>
      <w:r w:rsidR="00917E19" w:rsidRPr="00D828CD">
        <w:rPr>
          <w:szCs w:val="22"/>
          <w:lang w:val="nb-NO"/>
        </w:rPr>
        <w:t>-</w:t>
      </w:r>
      <w:r w:rsidRPr="00D828CD">
        <w:rPr>
          <w:szCs w:val="22"/>
          <w:lang w:val="nb-NO"/>
        </w:rPr>
        <w:t>fosfat</w:t>
      </w:r>
      <w:r w:rsidR="00A27DD8" w:rsidRPr="00D828CD">
        <w:rPr>
          <w:szCs w:val="22"/>
          <w:lang w:val="nb-NO"/>
        </w:rPr>
        <w:t>-</w:t>
      </w:r>
      <w:r w:rsidRPr="00D828CD">
        <w:rPr>
          <w:szCs w:val="22"/>
          <w:lang w:val="nb-NO"/>
        </w:rPr>
        <w:t>resepto</w:t>
      </w:r>
      <w:r w:rsidR="00917E19" w:rsidRPr="00D828CD">
        <w:rPr>
          <w:szCs w:val="22"/>
          <w:lang w:val="nb-NO"/>
        </w:rPr>
        <w:t>r</w:t>
      </w:r>
      <w:r w:rsidRPr="00D828CD">
        <w:rPr>
          <w:szCs w:val="22"/>
          <w:lang w:val="nb-NO"/>
        </w:rPr>
        <w:t>modulator. Fingolimod metaboliseres av sfingosinkinase til den aktive metabolitten fingolimodfosfat. Fingolimodfosfat bindes ved lave nanomolare konsentrasjoner til sfingosin</w:t>
      </w:r>
      <w:r w:rsidR="00917E19" w:rsidRPr="00D828CD">
        <w:rPr>
          <w:szCs w:val="22"/>
          <w:lang w:val="nb-NO"/>
        </w:rPr>
        <w:t>-</w:t>
      </w:r>
      <w:r w:rsidRPr="00D828CD">
        <w:rPr>
          <w:szCs w:val="22"/>
          <w:lang w:val="nb-NO"/>
        </w:rPr>
        <w:t>1-fosfat</w:t>
      </w:r>
      <w:r w:rsidR="00A27DD8" w:rsidRPr="00D828CD">
        <w:rPr>
          <w:szCs w:val="22"/>
          <w:lang w:val="nb-NO"/>
        </w:rPr>
        <w:t>-reseptor</w:t>
      </w:r>
      <w:r w:rsidR="00864B6F" w:rsidRPr="00D828CD">
        <w:rPr>
          <w:szCs w:val="22"/>
          <w:lang w:val="nb-NO"/>
        </w:rPr>
        <w:t> </w:t>
      </w:r>
      <w:r w:rsidR="00A27DD8" w:rsidRPr="00D828CD">
        <w:rPr>
          <w:szCs w:val="22"/>
          <w:lang w:val="nb-NO"/>
        </w:rPr>
        <w:t>1</w:t>
      </w:r>
      <w:r w:rsidRPr="00D828CD">
        <w:rPr>
          <w:szCs w:val="22"/>
          <w:lang w:val="nb-NO"/>
        </w:rPr>
        <w:t xml:space="preserve"> (S1P</w:t>
      </w:r>
      <w:r w:rsidR="00917E19" w:rsidRPr="00D828CD">
        <w:rPr>
          <w:szCs w:val="22"/>
          <w:lang w:val="nb-NO"/>
        </w:rPr>
        <w:t>-</w:t>
      </w:r>
      <w:r w:rsidRPr="00D828CD">
        <w:rPr>
          <w:szCs w:val="22"/>
          <w:lang w:val="nb-NO"/>
        </w:rPr>
        <w:t>reseptor</w:t>
      </w:r>
      <w:r w:rsidR="00B51F03" w:rsidRPr="00D828CD">
        <w:rPr>
          <w:szCs w:val="22"/>
          <w:lang w:val="nb-NO"/>
        </w:rPr>
        <w:t> </w:t>
      </w:r>
      <w:r w:rsidRPr="00D828CD">
        <w:rPr>
          <w:szCs w:val="22"/>
          <w:lang w:val="nb-NO"/>
        </w:rPr>
        <w:t>1</w:t>
      </w:r>
      <w:r w:rsidR="00A27DD8" w:rsidRPr="00D828CD">
        <w:rPr>
          <w:szCs w:val="22"/>
          <w:lang w:val="nb-NO"/>
        </w:rPr>
        <w:t>)</w:t>
      </w:r>
      <w:r w:rsidRPr="00D828CD">
        <w:rPr>
          <w:szCs w:val="22"/>
          <w:lang w:val="nb-NO"/>
        </w:rPr>
        <w:t xml:space="preserve"> som finnes på lymfocytter</w:t>
      </w:r>
      <w:r w:rsidR="00C51E7F" w:rsidRPr="00D828CD">
        <w:rPr>
          <w:szCs w:val="22"/>
          <w:lang w:val="nb-NO"/>
        </w:rPr>
        <w:t>,</w:t>
      </w:r>
      <w:r w:rsidRPr="00D828CD">
        <w:rPr>
          <w:szCs w:val="22"/>
          <w:lang w:val="nb-NO"/>
        </w:rPr>
        <w:t xml:space="preserve"> og </w:t>
      </w:r>
      <w:r w:rsidR="0056459D" w:rsidRPr="00D828CD">
        <w:rPr>
          <w:szCs w:val="22"/>
          <w:lang w:val="nb-NO"/>
        </w:rPr>
        <w:t>krysser</w:t>
      </w:r>
      <w:r w:rsidR="00FB7D53" w:rsidRPr="00D828CD">
        <w:rPr>
          <w:szCs w:val="22"/>
          <w:lang w:val="nb-NO"/>
        </w:rPr>
        <w:t xml:space="preserve"> raskt</w:t>
      </w:r>
      <w:r w:rsidRPr="00D828CD">
        <w:rPr>
          <w:szCs w:val="22"/>
          <w:lang w:val="nb-NO"/>
        </w:rPr>
        <w:t xml:space="preserve"> blod-hjernebarrieren </w:t>
      </w:r>
      <w:r w:rsidR="00917E19" w:rsidRPr="00D828CD">
        <w:rPr>
          <w:szCs w:val="22"/>
          <w:lang w:val="nb-NO"/>
        </w:rPr>
        <w:t xml:space="preserve">og </w:t>
      </w:r>
      <w:r w:rsidRPr="00D828CD">
        <w:rPr>
          <w:szCs w:val="22"/>
          <w:lang w:val="nb-NO"/>
        </w:rPr>
        <w:t>binde</w:t>
      </w:r>
      <w:r w:rsidR="00917E19" w:rsidRPr="00D828CD">
        <w:rPr>
          <w:szCs w:val="22"/>
          <w:lang w:val="nb-NO"/>
        </w:rPr>
        <w:t>s</w:t>
      </w:r>
      <w:r w:rsidRPr="00D828CD">
        <w:rPr>
          <w:szCs w:val="22"/>
          <w:lang w:val="nb-NO"/>
        </w:rPr>
        <w:t xml:space="preserve"> </w:t>
      </w:r>
      <w:r w:rsidR="00BF3C2B" w:rsidRPr="00D828CD">
        <w:rPr>
          <w:szCs w:val="22"/>
          <w:lang w:val="nb-NO"/>
        </w:rPr>
        <w:t xml:space="preserve">til </w:t>
      </w:r>
      <w:r w:rsidRPr="00D828CD">
        <w:rPr>
          <w:szCs w:val="22"/>
          <w:lang w:val="nb-NO"/>
        </w:rPr>
        <w:t>S1P</w:t>
      </w:r>
      <w:r w:rsidR="00917E19" w:rsidRPr="00D828CD">
        <w:rPr>
          <w:szCs w:val="22"/>
          <w:lang w:val="nb-NO"/>
        </w:rPr>
        <w:t>-</w:t>
      </w:r>
      <w:r w:rsidRPr="00D828CD">
        <w:rPr>
          <w:szCs w:val="22"/>
          <w:lang w:val="nb-NO"/>
        </w:rPr>
        <w:t>reseptor</w:t>
      </w:r>
      <w:r w:rsidR="00B51F03" w:rsidRPr="00D828CD">
        <w:rPr>
          <w:szCs w:val="22"/>
          <w:lang w:val="nb-NO"/>
        </w:rPr>
        <w:t> </w:t>
      </w:r>
      <w:r w:rsidRPr="00D828CD">
        <w:rPr>
          <w:szCs w:val="22"/>
          <w:lang w:val="nb-NO"/>
        </w:rPr>
        <w:t>1 som finnes på nerveceller i sentralnervesystemet</w:t>
      </w:r>
      <w:r w:rsidR="00B578FB" w:rsidRPr="00D828CD">
        <w:rPr>
          <w:szCs w:val="22"/>
          <w:lang w:val="nb-NO"/>
        </w:rPr>
        <w:t xml:space="preserve"> (CNS)</w:t>
      </w:r>
      <w:r w:rsidRPr="00D828CD">
        <w:rPr>
          <w:szCs w:val="22"/>
          <w:lang w:val="nb-NO"/>
        </w:rPr>
        <w:t>. Ved å virke som en funksjonell antagonist på S1P</w:t>
      </w:r>
      <w:r w:rsidR="00917E19" w:rsidRPr="00D828CD">
        <w:rPr>
          <w:szCs w:val="22"/>
          <w:lang w:val="nb-NO"/>
        </w:rPr>
        <w:t>-</w:t>
      </w:r>
      <w:r w:rsidRPr="00D828CD">
        <w:rPr>
          <w:szCs w:val="22"/>
          <w:lang w:val="nb-NO"/>
        </w:rPr>
        <w:t>reseptorer på ly</w:t>
      </w:r>
      <w:r w:rsidR="0056459D" w:rsidRPr="00D828CD">
        <w:rPr>
          <w:szCs w:val="22"/>
          <w:lang w:val="nb-NO"/>
        </w:rPr>
        <w:t>mfocytter, blokkerer fingolimod</w:t>
      </w:r>
      <w:r w:rsidRPr="00D828CD">
        <w:rPr>
          <w:szCs w:val="22"/>
          <w:lang w:val="nb-NO"/>
        </w:rPr>
        <w:t>fosfat</w:t>
      </w:r>
      <w:r w:rsidR="000C2677" w:rsidRPr="00D828CD">
        <w:rPr>
          <w:szCs w:val="22"/>
          <w:lang w:val="nb-NO"/>
        </w:rPr>
        <w:t xml:space="preserve"> </w:t>
      </w:r>
      <w:r w:rsidRPr="00D828CD">
        <w:rPr>
          <w:szCs w:val="22"/>
          <w:lang w:val="nb-NO"/>
        </w:rPr>
        <w:t xml:space="preserve">lymfocyttenes evne til å </w:t>
      </w:r>
      <w:r w:rsidR="000C2677" w:rsidRPr="00D828CD">
        <w:rPr>
          <w:szCs w:val="22"/>
          <w:lang w:val="nb-NO"/>
        </w:rPr>
        <w:t>forlate</w:t>
      </w:r>
      <w:r w:rsidRPr="00D828CD">
        <w:rPr>
          <w:szCs w:val="22"/>
          <w:lang w:val="nb-NO"/>
        </w:rPr>
        <w:t xml:space="preserve"> lymfeknuter. Dette skaper </w:t>
      </w:r>
      <w:r w:rsidR="00917E19" w:rsidRPr="00D828CD">
        <w:rPr>
          <w:szCs w:val="22"/>
          <w:lang w:val="nb-NO"/>
        </w:rPr>
        <w:t xml:space="preserve">en </w:t>
      </w:r>
      <w:r w:rsidRPr="00D828CD">
        <w:rPr>
          <w:szCs w:val="22"/>
          <w:lang w:val="nb-NO"/>
        </w:rPr>
        <w:t>re</w:t>
      </w:r>
      <w:r w:rsidR="00974296" w:rsidRPr="00D828CD">
        <w:rPr>
          <w:szCs w:val="22"/>
          <w:lang w:val="nb-NO"/>
        </w:rPr>
        <w:t>-</w:t>
      </w:r>
      <w:r w:rsidRPr="00D828CD">
        <w:rPr>
          <w:szCs w:val="22"/>
          <w:lang w:val="nb-NO"/>
        </w:rPr>
        <w:t xml:space="preserve">distribusjon </w:t>
      </w:r>
      <w:r w:rsidR="00917E19" w:rsidRPr="00D828CD">
        <w:rPr>
          <w:szCs w:val="22"/>
          <w:lang w:val="nb-NO"/>
        </w:rPr>
        <w:t>i stedet for en</w:t>
      </w:r>
      <w:r w:rsidRPr="00D828CD">
        <w:rPr>
          <w:szCs w:val="22"/>
          <w:lang w:val="nb-NO"/>
        </w:rPr>
        <w:t xml:space="preserve"> deplesjon av lymfocytter.</w:t>
      </w:r>
      <w:r w:rsidR="00701CEF" w:rsidRPr="00D828CD">
        <w:rPr>
          <w:szCs w:val="22"/>
          <w:lang w:val="nb-NO"/>
        </w:rPr>
        <w:t xml:space="preserve"> </w:t>
      </w:r>
      <w:r w:rsidR="00B578FB" w:rsidRPr="00D828CD">
        <w:rPr>
          <w:szCs w:val="22"/>
          <w:lang w:val="nb-NO"/>
        </w:rPr>
        <w:t>Dyrestudier har vist at d</w:t>
      </w:r>
      <w:r w:rsidR="00701CEF" w:rsidRPr="00D828CD">
        <w:rPr>
          <w:szCs w:val="22"/>
          <w:lang w:val="nb-NO"/>
        </w:rPr>
        <w:t>enne re</w:t>
      </w:r>
      <w:r w:rsidR="00917E19" w:rsidRPr="00D828CD">
        <w:rPr>
          <w:szCs w:val="22"/>
          <w:lang w:val="nb-NO"/>
        </w:rPr>
        <w:t>-</w:t>
      </w:r>
      <w:r w:rsidR="00701CEF" w:rsidRPr="00D828CD">
        <w:rPr>
          <w:szCs w:val="22"/>
          <w:lang w:val="nb-NO"/>
        </w:rPr>
        <w:t>distribusjonen reduserer infiltr</w:t>
      </w:r>
      <w:r w:rsidR="0042704B" w:rsidRPr="00D828CD">
        <w:rPr>
          <w:szCs w:val="22"/>
          <w:lang w:val="nb-NO"/>
        </w:rPr>
        <w:t>asjon</w:t>
      </w:r>
      <w:r w:rsidR="00701CEF" w:rsidRPr="00D828CD">
        <w:rPr>
          <w:szCs w:val="22"/>
          <w:lang w:val="nb-NO"/>
        </w:rPr>
        <w:t xml:space="preserve"> av patogene lymfocytter</w:t>
      </w:r>
      <w:r w:rsidR="00B578FB" w:rsidRPr="00D828CD">
        <w:rPr>
          <w:szCs w:val="22"/>
          <w:lang w:val="nb-NO"/>
        </w:rPr>
        <w:t xml:space="preserve">, inkludert </w:t>
      </w:r>
      <w:r w:rsidR="000A4FE5" w:rsidRPr="00D828CD">
        <w:rPr>
          <w:szCs w:val="22"/>
          <w:lang w:val="nb-NO"/>
        </w:rPr>
        <w:t>pro</w:t>
      </w:r>
      <w:r w:rsidR="0054327F" w:rsidRPr="00D828CD">
        <w:rPr>
          <w:szCs w:val="22"/>
          <w:lang w:val="nb-NO"/>
        </w:rPr>
        <w:t>inflammatorisk</w:t>
      </w:r>
      <w:r w:rsidR="000A4FE5" w:rsidRPr="00D828CD">
        <w:rPr>
          <w:szCs w:val="22"/>
          <w:lang w:val="nb-NO"/>
        </w:rPr>
        <w:t>e</w:t>
      </w:r>
      <w:r w:rsidR="0054327F" w:rsidRPr="00D828CD">
        <w:rPr>
          <w:szCs w:val="22"/>
          <w:lang w:val="nb-NO"/>
        </w:rPr>
        <w:t xml:space="preserve"> Th17 celler</w:t>
      </w:r>
      <w:r w:rsidR="00701CEF" w:rsidRPr="00D828CD">
        <w:rPr>
          <w:szCs w:val="22"/>
          <w:lang w:val="nb-NO"/>
        </w:rPr>
        <w:t xml:space="preserve"> til </w:t>
      </w:r>
      <w:r w:rsidR="0054327F" w:rsidRPr="00D828CD">
        <w:rPr>
          <w:szCs w:val="22"/>
          <w:lang w:val="nb-NO"/>
        </w:rPr>
        <w:t>CNS</w:t>
      </w:r>
      <w:r w:rsidR="00701CEF" w:rsidRPr="00D828CD">
        <w:rPr>
          <w:szCs w:val="22"/>
          <w:lang w:val="nb-NO"/>
        </w:rPr>
        <w:t>, hvor de vil</w:t>
      </w:r>
      <w:r w:rsidR="002877DE" w:rsidRPr="00D828CD">
        <w:rPr>
          <w:szCs w:val="22"/>
          <w:lang w:val="nb-NO"/>
        </w:rPr>
        <w:t xml:space="preserve">le </w:t>
      </w:r>
      <w:r w:rsidR="00BF3C2B" w:rsidRPr="00D828CD">
        <w:rPr>
          <w:szCs w:val="22"/>
          <w:lang w:val="nb-NO"/>
        </w:rPr>
        <w:t>b</w:t>
      </w:r>
      <w:r w:rsidR="00701CEF" w:rsidRPr="00D828CD">
        <w:rPr>
          <w:szCs w:val="22"/>
          <w:lang w:val="nb-NO"/>
        </w:rPr>
        <w:t>li</w:t>
      </w:r>
      <w:r w:rsidR="002877DE" w:rsidRPr="00D828CD">
        <w:rPr>
          <w:szCs w:val="22"/>
          <w:lang w:val="nb-NO"/>
        </w:rPr>
        <w:t>tt</w:t>
      </w:r>
      <w:r w:rsidR="00701CEF" w:rsidRPr="00D828CD">
        <w:rPr>
          <w:szCs w:val="22"/>
          <w:lang w:val="nb-NO"/>
        </w:rPr>
        <w:t xml:space="preserve"> involvert i nerveinflammasjon og </w:t>
      </w:r>
      <w:r w:rsidR="0042704B" w:rsidRPr="00D828CD">
        <w:rPr>
          <w:szCs w:val="22"/>
          <w:lang w:val="nb-NO"/>
        </w:rPr>
        <w:t>skade på nervevev</w:t>
      </w:r>
      <w:r w:rsidR="00701CEF" w:rsidRPr="00D828CD">
        <w:rPr>
          <w:szCs w:val="22"/>
          <w:lang w:val="nb-NO"/>
        </w:rPr>
        <w:t xml:space="preserve">. Dyrestudier og </w:t>
      </w:r>
      <w:r w:rsidR="00701CEF" w:rsidRPr="00D828CD">
        <w:rPr>
          <w:i/>
          <w:iCs/>
          <w:szCs w:val="22"/>
          <w:lang w:val="nb-NO"/>
        </w:rPr>
        <w:t xml:space="preserve">in vitro </w:t>
      </w:r>
      <w:r w:rsidR="00701CEF" w:rsidRPr="00D828CD">
        <w:rPr>
          <w:iCs/>
          <w:szCs w:val="22"/>
          <w:lang w:val="nb-NO"/>
        </w:rPr>
        <w:t xml:space="preserve">eksperimenter indikerer at fingolimod også </w:t>
      </w:r>
      <w:r w:rsidR="00FB7D53" w:rsidRPr="00D828CD">
        <w:rPr>
          <w:iCs/>
          <w:szCs w:val="22"/>
          <w:lang w:val="nb-NO"/>
        </w:rPr>
        <w:t xml:space="preserve">kan </w:t>
      </w:r>
      <w:r w:rsidR="00A30BDE" w:rsidRPr="00D828CD">
        <w:rPr>
          <w:iCs/>
          <w:szCs w:val="22"/>
          <w:lang w:val="nb-NO"/>
        </w:rPr>
        <w:t>virke</w:t>
      </w:r>
      <w:r w:rsidR="00701CEF" w:rsidRPr="00D828CD">
        <w:rPr>
          <w:iCs/>
          <w:szCs w:val="22"/>
          <w:lang w:val="nb-NO"/>
        </w:rPr>
        <w:t xml:space="preserve"> via interaksjon med S1P</w:t>
      </w:r>
      <w:r w:rsidR="00A27DD8" w:rsidRPr="00D828CD">
        <w:rPr>
          <w:iCs/>
          <w:szCs w:val="22"/>
          <w:lang w:val="nb-NO"/>
        </w:rPr>
        <w:t>-</w:t>
      </w:r>
      <w:r w:rsidR="00701CEF" w:rsidRPr="00D828CD">
        <w:rPr>
          <w:iCs/>
          <w:szCs w:val="22"/>
          <w:lang w:val="nb-NO"/>
        </w:rPr>
        <w:t>reseptorer på nerveceller.</w:t>
      </w:r>
    </w:p>
    <w:p w14:paraId="7AA8BE0F" w14:textId="77777777" w:rsidR="00D47720" w:rsidRPr="00D828CD" w:rsidRDefault="00D47720" w:rsidP="007A7C1E">
      <w:pPr>
        <w:tabs>
          <w:tab w:val="clear" w:pos="567"/>
        </w:tabs>
        <w:spacing w:line="240" w:lineRule="auto"/>
        <w:rPr>
          <w:szCs w:val="22"/>
          <w:lang w:val="nb-NO"/>
        </w:rPr>
      </w:pPr>
    </w:p>
    <w:p w14:paraId="36904820" w14:textId="77777777" w:rsidR="00701CEF" w:rsidRPr="00D828CD" w:rsidRDefault="00D54F3C" w:rsidP="007A7C1E">
      <w:pPr>
        <w:keepNext/>
        <w:tabs>
          <w:tab w:val="clear" w:pos="567"/>
        </w:tabs>
        <w:spacing w:line="240" w:lineRule="auto"/>
        <w:rPr>
          <w:szCs w:val="22"/>
          <w:u w:val="single"/>
          <w:lang w:val="nb-NO"/>
        </w:rPr>
      </w:pPr>
      <w:r w:rsidRPr="00D828CD">
        <w:rPr>
          <w:szCs w:val="22"/>
          <w:u w:val="single"/>
          <w:lang w:val="nb-NO"/>
        </w:rPr>
        <w:t>Farmakodynamiske effekter</w:t>
      </w:r>
    </w:p>
    <w:p w14:paraId="582BC512" w14:textId="77777777" w:rsidR="007A7A82" w:rsidRPr="00D828CD" w:rsidRDefault="007A7A82" w:rsidP="007A7C1E">
      <w:pPr>
        <w:keepNext/>
        <w:tabs>
          <w:tab w:val="clear" w:pos="567"/>
        </w:tabs>
        <w:spacing w:line="240" w:lineRule="auto"/>
        <w:rPr>
          <w:szCs w:val="22"/>
          <w:lang w:val="nb-NO"/>
        </w:rPr>
      </w:pPr>
    </w:p>
    <w:p w14:paraId="22342E64" w14:textId="77777777" w:rsidR="000B13B0" w:rsidRPr="00D828CD" w:rsidRDefault="002877DE" w:rsidP="007A7C1E">
      <w:pPr>
        <w:tabs>
          <w:tab w:val="clear" w:pos="567"/>
        </w:tabs>
        <w:spacing w:line="240" w:lineRule="auto"/>
        <w:rPr>
          <w:szCs w:val="22"/>
          <w:lang w:val="nb-NO"/>
        </w:rPr>
      </w:pPr>
      <w:r w:rsidRPr="00D828CD">
        <w:rPr>
          <w:szCs w:val="22"/>
          <w:lang w:val="nb-NO"/>
        </w:rPr>
        <w:t>Innen 4</w:t>
      </w:r>
      <w:r w:rsidRPr="00D828CD">
        <w:rPr>
          <w:szCs w:val="22"/>
          <w:lang w:val="nb-NO"/>
        </w:rPr>
        <w:noBreakHyphen/>
        <w:t>6 timer etter inntak av første dose fingolimod 0,5</w:t>
      </w:r>
      <w:r w:rsidR="00732A78" w:rsidRPr="00D828CD">
        <w:rPr>
          <w:szCs w:val="22"/>
          <w:lang w:val="nb-NO"/>
        </w:rPr>
        <w:t> </w:t>
      </w:r>
      <w:r w:rsidRPr="00D828CD">
        <w:rPr>
          <w:szCs w:val="22"/>
          <w:lang w:val="nb-NO"/>
        </w:rPr>
        <w:t>mg er antall lymfocytter redusert</w:t>
      </w:r>
      <w:r w:rsidR="00026094" w:rsidRPr="00D828CD">
        <w:rPr>
          <w:szCs w:val="22"/>
          <w:lang w:val="nb-NO"/>
        </w:rPr>
        <w:t xml:space="preserve"> til ca. 75 </w:t>
      </w:r>
      <w:r w:rsidRPr="00D828CD">
        <w:rPr>
          <w:szCs w:val="22"/>
          <w:lang w:val="nb-NO"/>
        </w:rPr>
        <w:t>% av utgangsnivået</w:t>
      </w:r>
      <w:r w:rsidR="00A30BDE" w:rsidRPr="00D828CD">
        <w:rPr>
          <w:szCs w:val="22"/>
          <w:lang w:val="nb-NO"/>
        </w:rPr>
        <w:t xml:space="preserve"> i perifert blod</w:t>
      </w:r>
      <w:r w:rsidR="000B13B0" w:rsidRPr="00D828CD">
        <w:rPr>
          <w:szCs w:val="22"/>
          <w:lang w:val="nb-NO"/>
        </w:rPr>
        <w:t xml:space="preserve">. </w:t>
      </w:r>
      <w:r w:rsidRPr="00D828CD">
        <w:rPr>
          <w:szCs w:val="22"/>
          <w:lang w:val="nb-NO"/>
        </w:rPr>
        <w:t xml:space="preserve">Ved gjentatt </w:t>
      </w:r>
      <w:r w:rsidR="00732A78" w:rsidRPr="00D828CD">
        <w:rPr>
          <w:szCs w:val="22"/>
          <w:lang w:val="nb-NO"/>
        </w:rPr>
        <w:t xml:space="preserve">daglig </w:t>
      </w:r>
      <w:r w:rsidRPr="00D828CD">
        <w:rPr>
          <w:szCs w:val="22"/>
          <w:lang w:val="nb-NO"/>
        </w:rPr>
        <w:t>dosering vil lymfocyttnivået fortsette å synke over en 2</w:t>
      </w:r>
      <w:r w:rsidR="00732A78" w:rsidRPr="00D828CD">
        <w:rPr>
          <w:szCs w:val="22"/>
          <w:lang w:val="nb-NO"/>
        </w:rPr>
        <w:t> </w:t>
      </w:r>
      <w:r w:rsidRPr="00D828CD">
        <w:rPr>
          <w:szCs w:val="22"/>
          <w:lang w:val="nb-NO"/>
        </w:rPr>
        <w:t>ukers periode inntil et minimumsnivå på ca. 5</w:t>
      </w:r>
      <w:r w:rsidR="000B13B0" w:rsidRPr="00D828CD">
        <w:rPr>
          <w:szCs w:val="22"/>
          <w:lang w:val="nb-NO"/>
        </w:rPr>
        <w:t>00</w:t>
      </w:r>
      <w:r w:rsidR="00F00567" w:rsidRPr="00D828CD">
        <w:rPr>
          <w:szCs w:val="22"/>
          <w:lang w:val="nb-NO"/>
        </w:rPr>
        <w:t> </w:t>
      </w:r>
      <w:r w:rsidR="000B13B0" w:rsidRPr="00D828CD">
        <w:rPr>
          <w:szCs w:val="22"/>
          <w:lang w:val="nb-NO"/>
        </w:rPr>
        <w:t>cell</w:t>
      </w:r>
      <w:r w:rsidRPr="00D828CD">
        <w:rPr>
          <w:szCs w:val="22"/>
          <w:lang w:val="nb-NO"/>
        </w:rPr>
        <w:t>er</w:t>
      </w:r>
      <w:r w:rsidR="000B13B0" w:rsidRPr="00D828CD">
        <w:rPr>
          <w:szCs w:val="22"/>
          <w:lang w:val="nb-NO"/>
        </w:rPr>
        <w:t>/</w:t>
      </w:r>
      <w:r w:rsidR="00A30BDE" w:rsidRPr="00D828CD">
        <w:rPr>
          <w:szCs w:val="22"/>
          <w:lang w:val="nb-NO"/>
        </w:rPr>
        <w:t>mikroliter</w:t>
      </w:r>
      <w:r w:rsidR="000B13B0" w:rsidRPr="00D828CD">
        <w:rPr>
          <w:szCs w:val="22"/>
          <w:lang w:val="nb-NO"/>
        </w:rPr>
        <w:t xml:space="preserve"> </w:t>
      </w:r>
      <w:r w:rsidRPr="00D828CD">
        <w:rPr>
          <w:szCs w:val="22"/>
          <w:lang w:val="nb-NO"/>
        </w:rPr>
        <w:t xml:space="preserve">eller tilnærmet </w:t>
      </w:r>
      <w:r w:rsidR="000B13B0" w:rsidRPr="00D828CD">
        <w:rPr>
          <w:szCs w:val="22"/>
          <w:lang w:val="nb-NO"/>
        </w:rPr>
        <w:t>30</w:t>
      </w:r>
      <w:r w:rsidR="00BE7281" w:rsidRPr="00D828CD">
        <w:rPr>
          <w:szCs w:val="22"/>
          <w:lang w:val="nb-NO"/>
        </w:rPr>
        <w:t> </w:t>
      </w:r>
      <w:r w:rsidR="000B13B0" w:rsidRPr="00D828CD">
        <w:rPr>
          <w:szCs w:val="22"/>
          <w:lang w:val="nb-NO"/>
        </w:rPr>
        <w:t xml:space="preserve">% </w:t>
      </w:r>
      <w:r w:rsidRPr="00D828CD">
        <w:rPr>
          <w:szCs w:val="22"/>
          <w:lang w:val="nb-NO"/>
        </w:rPr>
        <w:t>av utgangsnivået</w:t>
      </w:r>
      <w:r w:rsidR="000B13B0" w:rsidRPr="00D828CD">
        <w:rPr>
          <w:szCs w:val="22"/>
          <w:lang w:val="nb-NO"/>
        </w:rPr>
        <w:t xml:space="preserve">. </w:t>
      </w:r>
      <w:r w:rsidR="007F7A6B" w:rsidRPr="00D828CD">
        <w:rPr>
          <w:szCs w:val="22"/>
          <w:lang w:val="nb-NO"/>
        </w:rPr>
        <w:t>Atte</w:t>
      </w:r>
      <w:r w:rsidR="006021C6" w:rsidRPr="00D828CD">
        <w:rPr>
          <w:szCs w:val="22"/>
          <w:lang w:val="nb-NO"/>
        </w:rPr>
        <w:t>n prosent av pasientene hadde</w:t>
      </w:r>
      <w:r w:rsidR="007F7A6B" w:rsidRPr="00D828CD">
        <w:rPr>
          <w:szCs w:val="22"/>
          <w:lang w:val="nb-NO"/>
        </w:rPr>
        <w:t xml:space="preserve"> ved minst ett tilfelle et minimumsnivå på under </w:t>
      </w:r>
      <w:r w:rsidR="000B13B0" w:rsidRPr="00D828CD">
        <w:rPr>
          <w:szCs w:val="22"/>
          <w:lang w:val="nb-NO"/>
        </w:rPr>
        <w:t>200</w:t>
      </w:r>
      <w:r w:rsidR="00F00567" w:rsidRPr="00D828CD">
        <w:rPr>
          <w:szCs w:val="22"/>
          <w:lang w:val="nb-NO"/>
        </w:rPr>
        <w:t> </w:t>
      </w:r>
      <w:r w:rsidR="000B13B0" w:rsidRPr="00D828CD">
        <w:rPr>
          <w:szCs w:val="22"/>
          <w:lang w:val="nb-NO"/>
        </w:rPr>
        <w:t>cell</w:t>
      </w:r>
      <w:r w:rsidR="00BF3C2B" w:rsidRPr="00D828CD">
        <w:rPr>
          <w:szCs w:val="22"/>
          <w:lang w:val="nb-NO"/>
        </w:rPr>
        <w:t>er</w:t>
      </w:r>
      <w:r w:rsidR="000B13B0" w:rsidRPr="00D828CD">
        <w:rPr>
          <w:szCs w:val="22"/>
          <w:lang w:val="nb-NO"/>
        </w:rPr>
        <w:t>/</w:t>
      </w:r>
      <w:r w:rsidR="00A30BDE" w:rsidRPr="00D828CD">
        <w:rPr>
          <w:szCs w:val="22"/>
          <w:lang w:val="nb-NO"/>
        </w:rPr>
        <w:t>mikroliter</w:t>
      </w:r>
      <w:r w:rsidR="000B13B0" w:rsidRPr="00D828CD">
        <w:rPr>
          <w:szCs w:val="22"/>
          <w:lang w:val="nb-NO"/>
        </w:rPr>
        <w:t xml:space="preserve">. </w:t>
      </w:r>
      <w:r w:rsidR="007F7A6B" w:rsidRPr="00D828CD">
        <w:rPr>
          <w:szCs w:val="22"/>
          <w:lang w:val="nb-NO"/>
        </w:rPr>
        <w:t>Et lavt antall lymfocytter oppretthold</w:t>
      </w:r>
      <w:r w:rsidR="006021C6" w:rsidRPr="00D828CD">
        <w:rPr>
          <w:szCs w:val="22"/>
          <w:lang w:val="nb-NO"/>
        </w:rPr>
        <w:t>es ved daglig dosering over lengre</w:t>
      </w:r>
      <w:r w:rsidR="007F7A6B" w:rsidRPr="00D828CD">
        <w:rPr>
          <w:szCs w:val="22"/>
          <w:lang w:val="nb-NO"/>
        </w:rPr>
        <w:t xml:space="preserve"> tid. Flesteparten av T- og B-lymfocyttene passerer regelmessig gjennom lymfeorganene, og det er i hovedsak disse cellene som påvirkes av </w:t>
      </w:r>
      <w:r w:rsidR="00EE4C24" w:rsidRPr="00D828CD">
        <w:rPr>
          <w:szCs w:val="22"/>
          <w:lang w:val="nb-NO"/>
        </w:rPr>
        <w:t>fingolimod</w:t>
      </w:r>
      <w:r w:rsidR="007F7A6B" w:rsidRPr="00D828CD">
        <w:rPr>
          <w:szCs w:val="22"/>
          <w:lang w:val="nb-NO"/>
        </w:rPr>
        <w:t xml:space="preserve">. Tilnærmet </w:t>
      </w:r>
      <w:r w:rsidR="000B13B0" w:rsidRPr="00D828CD">
        <w:rPr>
          <w:szCs w:val="22"/>
          <w:lang w:val="nb-NO"/>
        </w:rPr>
        <w:t>15</w:t>
      </w:r>
      <w:r w:rsidR="00F00567" w:rsidRPr="00D828CD">
        <w:rPr>
          <w:szCs w:val="22"/>
          <w:lang w:val="nb-NO"/>
        </w:rPr>
        <w:noBreakHyphen/>
      </w:r>
      <w:r w:rsidR="000B13B0" w:rsidRPr="00D828CD">
        <w:rPr>
          <w:szCs w:val="22"/>
          <w:lang w:val="nb-NO"/>
        </w:rPr>
        <w:t>20</w:t>
      </w:r>
      <w:r w:rsidR="007F7A6B" w:rsidRPr="00D828CD">
        <w:rPr>
          <w:szCs w:val="22"/>
          <w:lang w:val="nb-NO"/>
        </w:rPr>
        <w:t> </w:t>
      </w:r>
      <w:r w:rsidR="000B13B0" w:rsidRPr="00D828CD">
        <w:rPr>
          <w:szCs w:val="22"/>
          <w:lang w:val="nb-NO"/>
        </w:rPr>
        <w:t xml:space="preserve">% </w:t>
      </w:r>
      <w:r w:rsidR="007F7A6B" w:rsidRPr="00D828CD">
        <w:rPr>
          <w:szCs w:val="22"/>
          <w:lang w:val="nb-NO"/>
        </w:rPr>
        <w:t xml:space="preserve">av </w:t>
      </w:r>
      <w:r w:rsidR="000B13B0" w:rsidRPr="00D828CD">
        <w:rPr>
          <w:szCs w:val="22"/>
          <w:lang w:val="nb-NO"/>
        </w:rPr>
        <w:t>T</w:t>
      </w:r>
      <w:r w:rsidR="007F7A6B" w:rsidRPr="00D828CD">
        <w:rPr>
          <w:szCs w:val="22"/>
          <w:lang w:val="nb-NO"/>
        </w:rPr>
        <w:t xml:space="preserve">-lymfocyttene har en </w:t>
      </w:r>
      <w:r w:rsidR="00C06A6F" w:rsidRPr="00D828CD">
        <w:rPr>
          <w:szCs w:val="22"/>
          <w:lang w:val="nb-NO"/>
        </w:rPr>
        <w:t>”</w:t>
      </w:r>
      <w:r w:rsidR="00E96452" w:rsidRPr="00D828CD">
        <w:rPr>
          <w:szCs w:val="22"/>
          <w:lang w:val="nb-NO"/>
        </w:rPr>
        <w:t>effe</w:t>
      </w:r>
      <w:r w:rsidR="00C06A6F" w:rsidRPr="00D828CD">
        <w:rPr>
          <w:szCs w:val="22"/>
          <w:lang w:val="nb-NO"/>
        </w:rPr>
        <w:t>c</w:t>
      </w:r>
      <w:r w:rsidR="00E96452" w:rsidRPr="00D828CD">
        <w:rPr>
          <w:szCs w:val="22"/>
          <w:lang w:val="nb-NO"/>
        </w:rPr>
        <w:t>tor memory</w:t>
      </w:r>
      <w:r w:rsidR="00C06A6F" w:rsidRPr="00D828CD">
        <w:rPr>
          <w:szCs w:val="22"/>
          <w:lang w:val="nb-NO"/>
        </w:rPr>
        <w:t>”</w:t>
      </w:r>
      <w:r w:rsidR="00E96452" w:rsidRPr="00D828CD">
        <w:rPr>
          <w:szCs w:val="22"/>
          <w:lang w:val="nb-NO"/>
        </w:rPr>
        <w:t xml:space="preserve"> fenotype, celler som er viktige for perifer immunovervåkning. Ettersom denne gruppen lymfocytter </w:t>
      </w:r>
      <w:r w:rsidR="00004C87" w:rsidRPr="00D828CD">
        <w:rPr>
          <w:szCs w:val="22"/>
          <w:lang w:val="nb-NO"/>
        </w:rPr>
        <w:t xml:space="preserve">vanligvis </w:t>
      </w:r>
      <w:r w:rsidR="00E96452" w:rsidRPr="00D828CD">
        <w:rPr>
          <w:szCs w:val="22"/>
          <w:lang w:val="nb-NO"/>
        </w:rPr>
        <w:t xml:space="preserve">ikke passerer gjennom lymfeorganene vil de heller ikke påvirkes av </w:t>
      </w:r>
      <w:r w:rsidR="00EE4C24" w:rsidRPr="00D828CD">
        <w:rPr>
          <w:szCs w:val="22"/>
          <w:lang w:val="nb-NO"/>
        </w:rPr>
        <w:t>fingolimod</w:t>
      </w:r>
      <w:r w:rsidR="00E96452" w:rsidRPr="00D828CD">
        <w:rPr>
          <w:szCs w:val="22"/>
          <w:lang w:val="nb-NO"/>
        </w:rPr>
        <w:t xml:space="preserve">. </w:t>
      </w:r>
      <w:r w:rsidR="00004C87" w:rsidRPr="00D828CD">
        <w:rPr>
          <w:szCs w:val="22"/>
          <w:lang w:val="nb-NO"/>
        </w:rPr>
        <w:t>Etter opphold i fingolimodbehandlingen øker a</w:t>
      </w:r>
      <w:r w:rsidR="00E96452" w:rsidRPr="00D828CD">
        <w:rPr>
          <w:szCs w:val="22"/>
          <w:lang w:val="nb-NO"/>
        </w:rPr>
        <w:t xml:space="preserve">ntall perifere lymfocytter </w:t>
      </w:r>
      <w:r w:rsidR="00004C87" w:rsidRPr="00D828CD">
        <w:rPr>
          <w:szCs w:val="22"/>
          <w:lang w:val="nb-NO"/>
        </w:rPr>
        <w:t>i</w:t>
      </w:r>
      <w:r w:rsidR="00E96452" w:rsidRPr="00D828CD">
        <w:rPr>
          <w:szCs w:val="22"/>
          <w:lang w:val="nb-NO"/>
        </w:rPr>
        <w:t>nnen få dager</w:t>
      </w:r>
      <w:r w:rsidR="00004C87" w:rsidRPr="00D828CD">
        <w:rPr>
          <w:szCs w:val="22"/>
          <w:lang w:val="nb-NO"/>
        </w:rPr>
        <w:t>,</w:t>
      </w:r>
      <w:r w:rsidR="00E96452" w:rsidRPr="00D828CD">
        <w:rPr>
          <w:szCs w:val="22"/>
          <w:lang w:val="nb-NO"/>
        </w:rPr>
        <w:t xml:space="preserve"> og norm</w:t>
      </w:r>
      <w:r w:rsidR="00C51E7F" w:rsidRPr="00D828CD">
        <w:rPr>
          <w:szCs w:val="22"/>
          <w:lang w:val="nb-NO"/>
        </w:rPr>
        <w:t>ale nivåer oppnås innen én til</w:t>
      </w:r>
      <w:r w:rsidR="006021C6" w:rsidRPr="00D828CD">
        <w:rPr>
          <w:szCs w:val="22"/>
          <w:lang w:val="nb-NO"/>
        </w:rPr>
        <w:t xml:space="preserve"> to måneder. Kronisk</w:t>
      </w:r>
      <w:r w:rsidR="00E96452" w:rsidRPr="00D828CD">
        <w:rPr>
          <w:szCs w:val="22"/>
          <w:lang w:val="nb-NO"/>
        </w:rPr>
        <w:t xml:space="preserve"> bruk av </w:t>
      </w:r>
      <w:r w:rsidR="00EE4C24" w:rsidRPr="00D828CD">
        <w:rPr>
          <w:szCs w:val="22"/>
          <w:lang w:val="nb-NO"/>
        </w:rPr>
        <w:t>fingolimod</w:t>
      </w:r>
      <w:r w:rsidR="00E96452" w:rsidRPr="00D828CD">
        <w:rPr>
          <w:szCs w:val="22"/>
          <w:lang w:val="nb-NO"/>
        </w:rPr>
        <w:t xml:space="preserve"> medfører en svak nedgang i antall nøytrofile, til ca. 80 % av utgangsnivået. Monocytter er upåvirket av </w:t>
      </w:r>
      <w:r w:rsidR="00EE4C24" w:rsidRPr="00D828CD">
        <w:rPr>
          <w:szCs w:val="22"/>
          <w:lang w:val="nb-NO"/>
        </w:rPr>
        <w:t>fingolimod</w:t>
      </w:r>
      <w:r w:rsidR="00E96452" w:rsidRPr="00D828CD">
        <w:rPr>
          <w:szCs w:val="22"/>
          <w:lang w:val="nb-NO"/>
        </w:rPr>
        <w:t>.</w:t>
      </w:r>
    </w:p>
    <w:p w14:paraId="46E4668E" w14:textId="77777777" w:rsidR="000B13B0" w:rsidRPr="00D828CD" w:rsidRDefault="000B13B0" w:rsidP="007A7C1E">
      <w:pPr>
        <w:tabs>
          <w:tab w:val="clear" w:pos="567"/>
        </w:tabs>
        <w:spacing w:line="240" w:lineRule="auto"/>
        <w:rPr>
          <w:szCs w:val="22"/>
          <w:lang w:val="nb-NO"/>
        </w:rPr>
      </w:pPr>
    </w:p>
    <w:p w14:paraId="433F2037" w14:textId="77777777" w:rsidR="008C43A4" w:rsidRPr="00D828CD" w:rsidRDefault="00370657" w:rsidP="007A7C1E">
      <w:pPr>
        <w:tabs>
          <w:tab w:val="clear" w:pos="567"/>
        </w:tabs>
        <w:spacing w:line="240" w:lineRule="auto"/>
        <w:rPr>
          <w:szCs w:val="22"/>
          <w:lang w:val="nb-NO"/>
        </w:rPr>
      </w:pPr>
      <w:r w:rsidRPr="00D828CD">
        <w:rPr>
          <w:szCs w:val="22"/>
          <w:lang w:val="nb-NO"/>
        </w:rPr>
        <w:t>Oppstart av f</w:t>
      </w:r>
      <w:r w:rsidR="000B13B0" w:rsidRPr="00D828CD">
        <w:rPr>
          <w:szCs w:val="22"/>
          <w:lang w:val="nb-NO"/>
        </w:rPr>
        <w:t>ingolimod</w:t>
      </w:r>
      <w:r w:rsidRPr="00D828CD">
        <w:rPr>
          <w:szCs w:val="22"/>
          <w:lang w:val="nb-NO"/>
        </w:rPr>
        <w:t xml:space="preserve">behandling </w:t>
      </w:r>
      <w:r w:rsidR="00E96452" w:rsidRPr="00D828CD">
        <w:rPr>
          <w:szCs w:val="22"/>
          <w:lang w:val="nb-NO"/>
        </w:rPr>
        <w:t xml:space="preserve">forårsaker en forbigående </w:t>
      </w:r>
      <w:r w:rsidR="00881C1D" w:rsidRPr="00D828CD">
        <w:rPr>
          <w:szCs w:val="22"/>
          <w:lang w:val="nb-NO"/>
        </w:rPr>
        <w:t>senket</w:t>
      </w:r>
      <w:r w:rsidR="00E96452" w:rsidRPr="00D828CD">
        <w:rPr>
          <w:szCs w:val="22"/>
          <w:lang w:val="nb-NO"/>
        </w:rPr>
        <w:t xml:space="preserve"> hjerte</w:t>
      </w:r>
      <w:r w:rsidR="00276E65" w:rsidRPr="00D828CD">
        <w:rPr>
          <w:szCs w:val="22"/>
          <w:lang w:val="nb-NO"/>
        </w:rPr>
        <w:t>frekvens</w:t>
      </w:r>
      <w:r w:rsidR="00E96452" w:rsidRPr="00D828CD">
        <w:rPr>
          <w:szCs w:val="22"/>
          <w:lang w:val="nb-NO"/>
        </w:rPr>
        <w:t xml:space="preserve"> og </w:t>
      </w:r>
      <w:r w:rsidR="00B00DA8" w:rsidRPr="00D828CD">
        <w:rPr>
          <w:szCs w:val="22"/>
          <w:lang w:val="nb-NO"/>
        </w:rPr>
        <w:t xml:space="preserve">reduksjon i </w:t>
      </w:r>
      <w:r w:rsidR="00E96452" w:rsidRPr="00D828CD">
        <w:rPr>
          <w:szCs w:val="22"/>
          <w:lang w:val="nb-NO"/>
        </w:rPr>
        <w:t>atri</w:t>
      </w:r>
      <w:r w:rsidR="00276E65" w:rsidRPr="00D828CD">
        <w:rPr>
          <w:szCs w:val="22"/>
          <w:lang w:val="nb-NO"/>
        </w:rPr>
        <w:t>o</w:t>
      </w:r>
      <w:r w:rsidR="00E96452" w:rsidRPr="00D828CD">
        <w:rPr>
          <w:szCs w:val="22"/>
          <w:lang w:val="nb-NO"/>
        </w:rPr>
        <w:t xml:space="preserve">ventrikulær </w:t>
      </w:r>
      <w:r w:rsidR="00276E65" w:rsidRPr="00D828CD">
        <w:rPr>
          <w:szCs w:val="22"/>
          <w:lang w:val="nb-NO"/>
        </w:rPr>
        <w:t>over</w:t>
      </w:r>
      <w:r w:rsidR="00E96452" w:rsidRPr="00D828CD">
        <w:rPr>
          <w:szCs w:val="22"/>
          <w:lang w:val="nb-NO"/>
        </w:rPr>
        <w:t>ledning</w:t>
      </w:r>
      <w:r w:rsidR="000B13B0" w:rsidRPr="00D828CD">
        <w:rPr>
          <w:szCs w:val="22"/>
          <w:lang w:val="nb-NO"/>
        </w:rPr>
        <w:t xml:space="preserve"> (se </w:t>
      </w:r>
      <w:r w:rsidRPr="00D828CD">
        <w:rPr>
          <w:szCs w:val="22"/>
          <w:lang w:val="nb-NO"/>
        </w:rPr>
        <w:t>pkt.</w:t>
      </w:r>
      <w:r w:rsidR="00E901BF" w:rsidRPr="00D828CD">
        <w:rPr>
          <w:szCs w:val="22"/>
          <w:lang w:val="nb-NO"/>
        </w:rPr>
        <w:t> </w:t>
      </w:r>
      <w:r w:rsidR="00A30BDE" w:rsidRPr="00D828CD">
        <w:rPr>
          <w:szCs w:val="22"/>
          <w:lang w:val="nb-NO"/>
        </w:rPr>
        <w:t xml:space="preserve">4.4 og </w:t>
      </w:r>
      <w:r w:rsidR="000B13B0" w:rsidRPr="00D828CD">
        <w:rPr>
          <w:szCs w:val="22"/>
          <w:lang w:val="nb-NO"/>
        </w:rPr>
        <w:t xml:space="preserve">4.8). </w:t>
      </w:r>
      <w:r w:rsidR="00881C1D" w:rsidRPr="00D828CD">
        <w:rPr>
          <w:szCs w:val="22"/>
          <w:lang w:val="nb-NO"/>
        </w:rPr>
        <w:t xml:space="preserve">Den maksimale reduksjonen </w:t>
      </w:r>
      <w:r w:rsidRPr="00D828CD">
        <w:rPr>
          <w:szCs w:val="22"/>
          <w:lang w:val="nb-NO"/>
        </w:rPr>
        <w:t>i hjerte</w:t>
      </w:r>
      <w:r w:rsidR="00276E65" w:rsidRPr="00D828CD">
        <w:rPr>
          <w:szCs w:val="22"/>
          <w:lang w:val="nb-NO"/>
        </w:rPr>
        <w:t>frekvens</w:t>
      </w:r>
      <w:r w:rsidRPr="00D828CD">
        <w:rPr>
          <w:szCs w:val="22"/>
          <w:lang w:val="nb-NO"/>
        </w:rPr>
        <w:t xml:space="preserve"> ses </w:t>
      </w:r>
      <w:r w:rsidR="00656433" w:rsidRPr="00D828CD">
        <w:rPr>
          <w:szCs w:val="22"/>
          <w:lang w:val="nb-NO"/>
        </w:rPr>
        <w:t>innen</w:t>
      </w:r>
      <w:r w:rsidRPr="00D828CD">
        <w:rPr>
          <w:szCs w:val="22"/>
          <w:lang w:val="nb-NO"/>
        </w:rPr>
        <w:t xml:space="preserve"> </w:t>
      </w:r>
      <w:r w:rsidR="00656433" w:rsidRPr="00D828CD">
        <w:rPr>
          <w:szCs w:val="22"/>
          <w:lang w:val="nb-NO"/>
        </w:rPr>
        <w:t>6</w:t>
      </w:r>
      <w:r w:rsidR="00F00567" w:rsidRPr="00D828CD">
        <w:rPr>
          <w:szCs w:val="22"/>
          <w:lang w:val="nb-NO"/>
        </w:rPr>
        <w:t> </w:t>
      </w:r>
      <w:r w:rsidR="00B11924" w:rsidRPr="00D828CD">
        <w:rPr>
          <w:szCs w:val="22"/>
          <w:lang w:val="nb-NO"/>
        </w:rPr>
        <w:t xml:space="preserve">timer </w:t>
      </w:r>
      <w:r w:rsidRPr="00D828CD">
        <w:rPr>
          <w:szCs w:val="22"/>
          <w:lang w:val="nb-NO"/>
        </w:rPr>
        <w:t>etter inntak</w:t>
      </w:r>
      <w:r w:rsidR="00881C1D" w:rsidRPr="00D828CD">
        <w:rPr>
          <w:szCs w:val="22"/>
          <w:lang w:val="nb-NO"/>
        </w:rPr>
        <w:t xml:space="preserve"> og </w:t>
      </w:r>
      <w:r w:rsidR="000B13B0" w:rsidRPr="00D828CD">
        <w:rPr>
          <w:szCs w:val="22"/>
          <w:lang w:val="nb-NO"/>
        </w:rPr>
        <w:t>70</w:t>
      </w:r>
      <w:r w:rsidRPr="00D828CD">
        <w:rPr>
          <w:szCs w:val="22"/>
          <w:lang w:val="nb-NO"/>
        </w:rPr>
        <w:t> </w:t>
      </w:r>
      <w:r w:rsidR="000B13B0" w:rsidRPr="00D828CD">
        <w:rPr>
          <w:szCs w:val="22"/>
          <w:lang w:val="nb-NO"/>
        </w:rPr>
        <w:t xml:space="preserve">% </w:t>
      </w:r>
      <w:r w:rsidRPr="00D828CD">
        <w:rPr>
          <w:szCs w:val="22"/>
          <w:lang w:val="nb-NO"/>
        </w:rPr>
        <w:t xml:space="preserve">av den negative kronotrope effekten </w:t>
      </w:r>
      <w:r w:rsidR="00276E65" w:rsidRPr="00D828CD">
        <w:rPr>
          <w:szCs w:val="22"/>
          <w:lang w:val="nb-NO"/>
        </w:rPr>
        <w:t>ses</w:t>
      </w:r>
      <w:r w:rsidRPr="00D828CD">
        <w:rPr>
          <w:szCs w:val="22"/>
          <w:lang w:val="nb-NO"/>
        </w:rPr>
        <w:t xml:space="preserve"> den første dagen</w:t>
      </w:r>
      <w:r w:rsidR="000B13B0" w:rsidRPr="00D828CD">
        <w:rPr>
          <w:szCs w:val="22"/>
          <w:lang w:val="nb-NO"/>
        </w:rPr>
        <w:t xml:space="preserve">. </w:t>
      </w:r>
      <w:r w:rsidRPr="00D828CD">
        <w:rPr>
          <w:szCs w:val="22"/>
          <w:lang w:val="nb-NO"/>
        </w:rPr>
        <w:t>Hjerte</w:t>
      </w:r>
      <w:r w:rsidR="00276E65" w:rsidRPr="00D828CD">
        <w:rPr>
          <w:szCs w:val="22"/>
          <w:lang w:val="nb-NO"/>
        </w:rPr>
        <w:t>frekvensen</w:t>
      </w:r>
      <w:r w:rsidRPr="00D828CD">
        <w:rPr>
          <w:szCs w:val="22"/>
          <w:lang w:val="nb-NO"/>
        </w:rPr>
        <w:t xml:space="preserve"> normaliseres innen én måned </w:t>
      </w:r>
      <w:r w:rsidR="00881C1D" w:rsidRPr="00D828CD">
        <w:rPr>
          <w:szCs w:val="22"/>
          <w:lang w:val="nb-NO"/>
        </w:rPr>
        <w:t>v</w:t>
      </w:r>
      <w:r w:rsidRPr="00D828CD">
        <w:rPr>
          <w:szCs w:val="22"/>
          <w:lang w:val="nb-NO"/>
        </w:rPr>
        <w:t xml:space="preserve">ed gjentatt </w:t>
      </w:r>
      <w:r w:rsidR="00881C1D" w:rsidRPr="00D828CD">
        <w:rPr>
          <w:szCs w:val="22"/>
          <w:lang w:val="nb-NO"/>
        </w:rPr>
        <w:t>bruk</w:t>
      </w:r>
      <w:r w:rsidRPr="00D828CD">
        <w:rPr>
          <w:szCs w:val="22"/>
          <w:lang w:val="nb-NO"/>
        </w:rPr>
        <w:t xml:space="preserve">. </w:t>
      </w:r>
      <w:r w:rsidR="00A763A3" w:rsidRPr="00D828CD">
        <w:rPr>
          <w:szCs w:val="22"/>
          <w:lang w:val="nb-NO"/>
        </w:rPr>
        <w:t>Den sen</w:t>
      </w:r>
      <w:r w:rsidR="000179D4" w:rsidRPr="00D828CD">
        <w:rPr>
          <w:szCs w:val="22"/>
          <w:lang w:val="nb-NO"/>
        </w:rPr>
        <w:t>kede hjerte</w:t>
      </w:r>
      <w:r w:rsidR="00276E65" w:rsidRPr="00D828CD">
        <w:rPr>
          <w:szCs w:val="22"/>
          <w:lang w:val="nb-NO"/>
        </w:rPr>
        <w:t>frekvensen</w:t>
      </w:r>
      <w:r w:rsidR="000179D4" w:rsidRPr="00D828CD">
        <w:rPr>
          <w:szCs w:val="22"/>
          <w:lang w:val="nb-NO"/>
        </w:rPr>
        <w:t xml:space="preserve"> som forårsakes av fingolimod kan reverseres av parenterale doser med atropin eller isoprenalin. Inhalert salmeterol har også vist </w:t>
      </w:r>
      <w:r w:rsidR="00C06A6F" w:rsidRPr="00D828CD">
        <w:rPr>
          <w:szCs w:val="22"/>
          <w:lang w:val="nb-NO"/>
        </w:rPr>
        <w:t xml:space="preserve">seg </w:t>
      </w:r>
      <w:r w:rsidR="000179D4" w:rsidRPr="00D828CD">
        <w:rPr>
          <w:szCs w:val="22"/>
          <w:lang w:val="nb-NO"/>
        </w:rPr>
        <w:t xml:space="preserve">å ha en beskjeden positiv kronotrop effekt. </w:t>
      </w:r>
      <w:r w:rsidRPr="00D828CD">
        <w:rPr>
          <w:szCs w:val="22"/>
          <w:lang w:val="nb-NO"/>
        </w:rPr>
        <w:t xml:space="preserve">Oppstart av </w:t>
      </w:r>
      <w:r w:rsidR="000B13B0" w:rsidRPr="00D828CD">
        <w:rPr>
          <w:szCs w:val="22"/>
          <w:lang w:val="nb-NO"/>
        </w:rPr>
        <w:t>fingolimod</w:t>
      </w:r>
      <w:r w:rsidRPr="00D828CD">
        <w:rPr>
          <w:szCs w:val="22"/>
          <w:lang w:val="nb-NO"/>
        </w:rPr>
        <w:t>behandlingen gi</w:t>
      </w:r>
      <w:r w:rsidR="004F0E0A" w:rsidRPr="00D828CD">
        <w:rPr>
          <w:szCs w:val="22"/>
          <w:lang w:val="nb-NO"/>
        </w:rPr>
        <w:t>r</w:t>
      </w:r>
      <w:r w:rsidRPr="00D828CD">
        <w:rPr>
          <w:szCs w:val="22"/>
          <w:lang w:val="nb-NO"/>
        </w:rPr>
        <w:t xml:space="preserve"> en økning av </w:t>
      </w:r>
      <w:r w:rsidR="00033977" w:rsidRPr="00D828CD">
        <w:rPr>
          <w:szCs w:val="22"/>
          <w:lang w:val="nb-NO"/>
        </w:rPr>
        <w:t>supraventrikulære ekstrasystoler</w:t>
      </w:r>
      <w:r w:rsidRPr="00D828CD">
        <w:rPr>
          <w:szCs w:val="22"/>
          <w:lang w:val="nb-NO"/>
        </w:rPr>
        <w:t>, men det er ingen økt forekomst av atrieflimmer</w:t>
      </w:r>
      <w:r w:rsidR="00881C1D" w:rsidRPr="00D828CD">
        <w:rPr>
          <w:szCs w:val="22"/>
          <w:lang w:val="nb-NO"/>
        </w:rPr>
        <w:t>,</w:t>
      </w:r>
      <w:r w:rsidRPr="00D828CD">
        <w:rPr>
          <w:szCs w:val="22"/>
          <w:lang w:val="nb-NO"/>
        </w:rPr>
        <w:t xml:space="preserve"> ve</w:t>
      </w:r>
      <w:r w:rsidR="00881C1D" w:rsidRPr="00D828CD">
        <w:rPr>
          <w:szCs w:val="22"/>
          <w:lang w:val="nb-NO"/>
        </w:rPr>
        <w:t>n</w:t>
      </w:r>
      <w:r w:rsidRPr="00D828CD">
        <w:rPr>
          <w:szCs w:val="22"/>
          <w:lang w:val="nb-NO"/>
        </w:rPr>
        <w:t>trikkelarrytmi eller ektopi</w:t>
      </w:r>
      <w:r w:rsidR="000B13B0" w:rsidRPr="00D828CD">
        <w:rPr>
          <w:szCs w:val="22"/>
          <w:lang w:val="nb-NO"/>
        </w:rPr>
        <w:t>. Fingolimod</w:t>
      </w:r>
      <w:r w:rsidRPr="00D828CD">
        <w:rPr>
          <w:szCs w:val="22"/>
          <w:lang w:val="nb-NO"/>
        </w:rPr>
        <w:t xml:space="preserve">behandling er heller ikke assosiert med redusert </w:t>
      </w:r>
      <w:r w:rsidR="00C06A6F" w:rsidRPr="00D828CD">
        <w:rPr>
          <w:szCs w:val="22"/>
          <w:lang w:val="nb-NO"/>
        </w:rPr>
        <w:t>minuttvolum</w:t>
      </w:r>
      <w:r w:rsidR="000B13B0" w:rsidRPr="00D828CD">
        <w:rPr>
          <w:szCs w:val="22"/>
          <w:lang w:val="nb-NO"/>
        </w:rPr>
        <w:t>.</w:t>
      </w:r>
      <w:r w:rsidR="00DB1955" w:rsidRPr="00D828CD">
        <w:rPr>
          <w:szCs w:val="22"/>
          <w:lang w:val="nb-NO"/>
        </w:rPr>
        <w:t xml:space="preserve"> </w:t>
      </w:r>
      <w:r w:rsidR="00EE4C24" w:rsidRPr="00D828CD">
        <w:rPr>
          <w:szCs w:val="22"/>
          <w:lang w:val="nb-NO"/>
        </w:rPr>
        <w:t xml:space="preserve">Hjertets autonome respons, inkludert </w:t>
      </w:r>
      <w:r w:rsidR="00465DB3" w:rsidRPr="00D828CD">
        <w:rPr>
          <w:szCs w:val="22"/>
          <w:lang w:val="nb-NO"/>
        </w:rPr>
        <w:t>døgn</w:t>
      </w:r>
      <w:r w:rsidR="00EE4C24" w:rsidRPr="00D828CD">
        <w:rPr>
          <w:szCs w:val="22"/>
          <w:lang w:val="nb-NO"/>
        </w:rPr>
        <w:t>variasjon</w:t>
      </w:r>
      <w:r w:rsidR="00465DB3" w:rsidRPr="00D828CD">
        <w:rPr>
          <w:szCs w:val="22"/>
          <w:lang w:val="nb-NO"/>
        </w:rPr>
        <w:t>er</w:t>
      </w:r>
      <w:r w:rsidR="00EE4C24" w:rsidRPr="00D828CD">
        <w:rPr>
          <w:szCs w:val="22"/>
          <w:lang w:val="nb-NO"/>
        </w:rPr>
        <w:t xml:space="preserve"> av hjerte</w:t>
      </w:r>
      <w:r w:rsidR="00276E65" w:rsidRPr="00D828CD">
        <w:rPr>
          <w:szCs w:val="22"/>
          <w:lang w:val="nb-NO"/>
        </w:rPr>
        <w:t>frekvens</w:t>
      </w:r>
      <w:r w:rsidR="00EE4C24" w:rsidRPr="00D828CD">
        <w:rPr>
          <w:szCs w:val="22"/>
          <w:lang w:val="nb-NO"/>
        </w:rPr>
        <w:t xml:space="preserve"> og respons på trening, påvirkes ikke av fingolimodbehandling</w:t>
      </w:r>
      <w:r w:rsidR="000B13B0" w:rsidRPr="00D828CD">
        <w:rPr>
          <w:szCs w:val="22"/>
          <w:lang w:val="nb-NO"/>
        </w:rPr>
        <w:t>.</w:t>
      </w:r>
    </w:p>
    <w:p w14:paraId="67C3B485" w14:textId="77777777" w:rsidR="001545D2" w:rsidRPr="00D828CD" w:rsidRDefault="001545D2" w:rsidP="007A7C1E">
      <w:pPr>
        <w:tabs>
          <w:tab w:val="clear" w:pos="567"/>
        </w:tabs>
        <w:spacing w:line="240" w:lineRule="auto"/>
        <w:rPr>
          <w:szCs w:val="22"/>
          <w:lang w:val="nb-NO"/>
        </w:rPr>
      </w:pPr>
    </w:p>
    <w:p w14:paraId="59F14AA6" w14:textId="77777777" w:rsidR="00B73E45" w:rsidRPr="00D828CD" w:rsidRDefault="00B73E45" w:rsidP="007A7C1E">
      <w:pPr>
        <w:tabs>
          <w:tab w:val="clear" w:pos="567"/>
        </w:tabs>
        <w:spacing w:line="240" w:lineRule="auto"/>
        <w:rPr>
          <w:szCs w:val="22"/>
          <w:lang w:val="nb-NO"/>
        </w:rPr>
      </w:pPr>
      <w:r w:rsidRPr="00D828CD">
        <w:rPr>
          <w:szCs w:val="22"/>
          <w:lang w:val="nb-NO"/>
        </w:rPr>
        <w:t>S1P4 k</w:t>
      </w:r>
      <w:r w:rsidR="00AA1204" w:rsidRPr="00D828CD">
        <w:rPr>
          <w:szCs w:val="22"/>
          <w:lang w:val="nb-NO"/>
        </w:rPr>
        <w:t>unne</w:t>
      </w:r>
      <w:r w:rsidRPr="00D828CD">
        <w:rPr>
          <w:szCs w:val="22"/>
          <w:lang w:val="nb-NO"/>
        </w:rPr>
        <w:t xml:space="preserve"> delvis bidra til effekt, men </w:t>
      </w:r>
      <w:r w:rsidR="00AA1204" w:rsidRPr="00D828CD">
        <w:rPr>
          <w:szCs w:val="22"/>
          <w:lang w:val="nb-NO"/>
        </w:rPr>
        <w:t>va</w:t>
      </w:r>
      <w:r w:rsidRPr="00D828CD">
        <w:rPr>
          <w:szCs w:val="22"/>
          <w:lang w:val="nb-NO"/>
        </w:rPr>
        <w:t>r ikke hovedreseptoren ansvarlig for lymfoid deplesjon. Virkningsmekani</w:t>
      </w:r>
      <w:r w:rsidR="00AA1204" w:rsidRPr="00D828CD">
        <w:rPr>
          <w:szCs w:val="22"/>
          <w:lang w:val="nb-NO"/>
        </w:rPr>
        <w:t>s</w:t>
      </w:r>
      <w:r w:rsidRPr="00D828CD">
        <w:rPr>
          <w:szCs w:val="22"/>
          <w:lang w:val="nb-NO"/>
        </w:rPr>
        <w:t xml:space="preserve">men til bradykardi og vasokonstriksjon ble også undersøkt </w:t>
      </w:r>
      <w:r w:rsidRPr="00D828CD">
        <w:rPr>
          <w:i/>
          <w:szCs w:val="22"/>
          <w:lang w:val="nb-NO"/>
        </w:rPr>
        <w:t>in vitro</w:t>
      </w:r>
      <w:r w:rsidRPr="00D828CD">
        <w:rPr>
          <w:szCs w:val="22"/>
          <w:lang w:val="nb-NO"/>
        </w:rPr>
        <w:t xml:space="preserve"> hos marsvin og </w:t>
      </w:r>
      <w:r w:rsidR="00AA1204" w:rsidRPr="00D828CD">
        <w:rPr>
          <w:szCs w:val="22"/>
          <w:lang w:val="nb-NO"/>
        </w:rPr>
        <w:t xml:space="preserve">i </w:t>
      </w:r>
      <w:r w:rsidRPr="00D828CD">
        <w:rPr>
          <w:szCs w:val="22"/>
          <w:lang w:val="nb-NO"/>
        </w:rPr>
        <w:t xml:space="preserve">isolerte kaninaorta og </w:t>
      </w:r>
      <w:r w:rsidRPr="00D828CD">
        <w:rPr>
          <w:szCs w:val="22"/>
          <w:lang w:val="nb-NO"/>
        </w:rPr>
        <w:noBreakHyphen/>
        <w:t>koronararterie</w:t>
      </w:r>
      <w:r w:rsidR="00AA1204" w:rsidRPr="00D828CD">
        <w:rPr>
          <w:szCs w:val="22"/>
          <w:lang w:val="nb-NO"/>
        </w:rPr>
        <w:t>r</w:t>
      </w:r>
      <w:r w:rsidRPr="00D828CD">
        <w:rPr>
          <w:szCs w:val="22"/>
          <w:lang w:val="nb-NO"/>
        </w:rPr>
        <w:t xml:space="preserve">. </w:t>
      </w:r>
      <w:r w:rsidR="00AA1204" w:rsidRPr="00D828CD">
        <w:rPr>
          <w:szCs w:val="22"/>
          <w:lang w:val="nb-NO"/>
        </w:rPr>
        <w:t xml:space="preserve">Det ble konkludert at bradykardi </w:t>
      </w:r>
      <w:r w:rsidR="001279D4" w:rsidRPr="00D828CD">
        <w:rPr>
          <w:szCs w:val="22"/>
          <w:lang w:val="nb-NO"/>
        </w:rPr>
        <w:t xml:space="preserve">primært </w:t>
      </w:r>
      <w:r w:rsidR="00AA1204" w:rsidRPr="00D828CD">
        <w:rPr>
          <w:szCs w:val="22"/>
          <w:lang w:val="nb-NO"/>
        </w:rPr>
        <w:t xml:space="preserve">kan medieres ved aktivering av </w:t>
      </w:r>
      <w:r w:rsidR="001C07A7" w:rsidRPr="00D828CD">
        <w:rPr>
          <w:szCs w:val="22"/>
          <w:lang w:val="nb-NO"/>
        </w:rPr>
        <w:t>Kir ionekanal eller G</w:t>
      </w:r>
      <w:r w:rsidR="001C07A7" w:rsidRPr="00D828CD">
        <w:rPr>
          <w:szCs w:val="22"/>
          <w:lang w:val="nb-NO"/>
        </w:rPr>
        <w:noBreakHyphen/>
        <w:t>protein</w:t>
      </w:r>
      <w:r w:rsidR="001279D4" w:rsidRPr="00D828CD">
        <w:rPr>
          <w:szCs w:val="22"/>
          <w:lang w:val="nb-NO"/>
        </w:rPr>
        <w:t xml:space="preserve"> aktivert Kir ionekanal (IKACh/GIRK), og at vasokonstriksjon tilsynelatende medieres av en Rho kinase og kalsiumavhengig mekanisme.</w:t>
      </w:r>
    </w:p>
    <w:p w14:paraId="18C9B792" w14:textId="77777777" w:rsidR="00B73E45" w:rsidRPr="00D828CD" w:rsidRDefault="00B73E45" w:rsidP="007A7C1E">
      <w:pPr>
        <w:tabs>
          <w:tab w:val="clear" w:pos="567"/>
        </w:tabs>
        <w:spacing w:line="240" w:lineRule="auto"/>
        <w:rPr>
          <w:szCs w:val="22"/>
          <w:lang w:val="nb-NO"/>
        </w:rPr>
      </w:pPr>
    </w:p>
    <w:p w14:paraId="0D9419C9" w14:textId="77777777" w:rsidR="001545D2" w:rsidRPr="00D828CD" w:rsidRDefault="001545D2" w:rsidP="007A7C1E">
      <w:pPr>
        <w:tabs>
          <w:tab w:val="clear" w:pos="567"/>
        </w:tabs>
        <w:spacing w:line="240" w:lineRule="auto"/>
        <w:rPr>
          <w:szCs w:val="22"/>
          <w:lang w:val="nb-NO"/>
        </w:rPr>
      </w:pPr>
      <w:r w:rsidRPr="00D828CD">
        <w:rPr>
          <w:szCs w:val="22"/>
          <w:lang w:val="nb-NO"/>
        </w:rPr>
        <w:t>Fingolimod</w:t>
      </w:r>
      <w:r w:rsidR="00DB058A" w:rsidRPr="00D828CD">
        <w:rPr>
          <w:szCs w:val="22"/>
          <w:lang w:val="nb-NO"/>
        </w:rPr>
        <w:t>behandling med en enkel</w:t>
      </w:r>
      <w:r w:rsidR="009D43A1" w:rsidRPr="00D828CD">
        <w:rPr>
          <w:szCs w:val="22"/>
          <w:lang w:val="nb-NO"/>
        </w:rPr>
        <w:t>t</w:t>
      </w:r>
      <w:r w:rsidR="00DB058A" w:rsidRPr="00D828CD">
        <w:rPr>
          <w:szCs w:val="22"/>
          <w:lang w:val="nb-NO"/>
        </w:rPr>
        <w:t xml:space="preserve"> eller flere doser på </w:t>
      </w:r>
      <w:r w:rsidRPr="00D828CD">
        <w:rPr>
          <w:szCs w:val="22"/>
          <w:lang w:val="nb-NO"/>
        </w:rPr>
        <w:t>0</w:t>
      </w:r>
      <w:r w:rsidR="00DB058A" w:rsidRPr="00D828CD">
        <w:rPr>
          <w:szCs w:val="22"/>
          <w:lang w:val="nb-NO"/>
        </w:rPr>
        <w:t>,</w:t>
      </w:r>
      <w:r w:rsidRPr="00D828CD">
        <w:rPr>
          <w:szCs w:val="22"/>
          <w:lang w:val="nb-NO"/>
        </w:rPr>
        <w:t xml:space="preserve">5 </w:t>
      </w:r>
      <w:r w:rsidR="00DB058A" w:rsidRPr="00D828CD">
        <w:rPr>
          <w:szCs w:val="22"/>
          <w:lang w:val="nb-NO"/>
        </w:rPr>
        <w:t>og 1,</w:t>
      </w:r>
      <w:r w:rsidRPr="00D828CD">
        <w:rPr>
          <w:szCs w:val="22"/>
          <w:lang w:val="nb-NO"/>
        </w:rPr>
        <w:t>25</w:t>
      </w:r>
      <w:r w:rsidR="002F057E" w:rsidRPr="00D828CD">
        <w:rPr>
          <w:szCs w:val="22"/>
          <w:lang w:val="nb-NO"/>
        </w:rPr>
        <w:t> </w:t>
      </w:r>
      <w:r w:rsidRPr="00D828CD">
        <w:rPr>
          <w:szCs w:val="22"/>
          <w:lang w:val="nb-NO"/>
        </w:rPr>
        <w:t xml:space="preserve">mg </w:t>
      </w:r>
      <w:r w:rsidR="00DB058A" w:rsidRPr="00D828CD">
        <w:rPr>
          <w:szCs w:val="22"/>
          <w:lang w:val="nb-NO"/>
        </w:rPr>
        <w:t>i to uker er ikke assosiert med målbar økning av luftveismotstand, målt ved F</w:t>
      </w:r>
      <w:r w:rsidRPr="00D828CD">
        <w:rPr>
          <w:szCs w:val="22"/>
          <w:lang w:val="nb-NO"/>
        </w:rPr>
        <w:t>EV</w:t>
      </w:r>
      <w:r w:rsidRPr="00D828CD">
        <w:rPr>
          <w:szCs w:val="22"/>
          <w:vertAlign w:val="subscript"/>
          <w:lang w:val="nb-NO"/>
        </w:rPr>
        <w:t>1</w:t>
      </w:r>
      <w:r w:rsidRPr="00D828CD">
        <w:rPr>
          <w:szCs w:val="22"/>
          <w:lang w:val="nb-NO"/>
        </w:rPr>
        <w:t xml:space="preserve"> </w:t>
      </w:r>
      <w:r w:rsidR="00DB058A" w:rsidRPr="00D828CD">
        <w:rPr>
          <w:szCs w:val="22"/>
          <w:lang w:val="nb-NO"/>
        </w:rPr>
        <w:t xml:space="preserve">og forsert </w:t>
      </w:r>
      <w:r w:rsidR="00C76B15" w:rsidRPr="00D828CD">
        <w:rPr>
          <w:szCs w:val="22"/>
          <w:lang w:val="nb-NO"/>
        </w:rPr>
        <w:t xml:space="preserve">ekspiratorisk </w:t>
      </w:r>
      <w:r w:rsidR="00C06A6F" w:rsidRPr="00D828CD">
        <w:rPr>
          <w:szCs w:val="22"/>
          <w:lang w:val="nb-NO"/>
        </w:rPr>
        <w:t>flow</w:t>
      </w:r>
      <w:r w:rsidR="00C76B15" w:rsidRPr="00D828CD">
        <w:rPr>
          <w:szCs w:val="22"/>
          <w:lang w:val="nb-NO"/>
        </w:rPr>
        <w:t xml:space="preserve"> </w:t>
      </w:r>
      <w:r w:rsidR="00CB091B" w:rsidRPr="00D828CD">
        <w:rPr>
          <w:szCs w:val="22"/>
          <w:lang w:val="nb-NO"/>
        </w:rPr>
        <w:t xml:space="preserve">(FEF) </w:t>
      </w:r>
      <w:r w:rsidRPr="00D828CD">
        <w:rPr>
          <w:szCs w:val="22"/>
          <w:lang w:val="nb-NO"/>
        </w:rPr>
        <w:t>25</w:t>
      </w:r>
      <w:r w:rsidR="00BE7281" w:rsidRPr="00D828CD">
        <w:rPr>
          <w:szCs w:val="22"/>
          <w:lang w:val="nb-NO"/>
        </w:rPr>
        <w:noBreakHyphen/>
      </w:r>
      <w:r w:rsidRPr="00D828CD">
        <w:rPr>
          <w:szCs w:val="22"/>
          <w:lang w:val="nb-NO"/>
        </w:rPr>
        <w:t xml:space="preserve">75. </w:t>
      </w:r>
      <w:r w:rsidR="009D43A1" w:rsidRPr="00D828CD">
        <w:rPr>
          <w:szCs w:val="22"/>
          <w:lang w:val="nb-NO"/>
        </w:rPr>
        <w:t>Enkeltdose</w:t>
      </w:r>
      <w:r w:rsidR="00881C1D" w:rsidRPr="00D828CD">
        <w:rPr>
          <w:szCs w:val="22"/>
          <w:lang w:val="nb-NO"/>
        </w:rPr>
        <w:t>r</w:t>
      </w:r>
      <w:r w:rsidR="009D43A1" w:rsidRPr="00D828CD">
        <w:rPr>
          <w:szCs w:val="22"/>
          <w:lang w:val="nb-NO"/>
        </w:rPr>
        <w:t xml:space="preserve"> med fingolimod </w:t>
      </w:r>
      <w:r w:rsidRPr="00D828CD">
        <w:rPr>
          <w:szCs w:val="22"/>
          <w:lang w:val="nb-NO"/>
        </w:rPr>
        <w:t>≥</w:t>
      </w:r>
      <w:r w:rsidR="0045050C" w:rsidRPr="00D828CD">
        <w:rPr>
          <w:szCs w:val="22"/>
          <w:lang w:val="nb-NO"/>
        </w:rPr>
        <w:t> </w:t>
      </w:r>
      <w:r w:rsidRPr="00D828CD">
        <w:rPr>
          <w:szCs w:val="22"/>
          <w:lang w:val="nb-NO"/>
        </w:rPr>
        <w:t>5</w:t>
      </w:r>
      <w:r w:rsidR="002F057E" w:rsidRPr="00D828CD">
        <w:rPr>
          <w:szCs w:val="22"/>
          <w:lang w:val="nb-NO"/>
        </w:rPr>
        <w:t> </w:t>
      </w:r>
      <w:r w:rsidRPr="00D828CD">
        <w:rPr>
          <w:szCs w:val="22"/>
          <w:lang w:val="nb-NO"/>
        </w:rPr>
        <w:t>mg (10</w:t>
      </w:r>
      <w:r w:rsidR="00B51F03" w:rsidRPr="00D828CD">
        <w:rPr>
          <w:szCs w:val="22"/>
          <w:lang w:val="nb-NO"/>
        </w:rPr>
        <w:t> </w:t>
      </w:r>
      <w:r w:rsidR="009D43A1" w:rsidRPr="00D828CD">
        <w:rPr>
          <w:szCs w:val="22"/>
          <w:lang w:val="nb-NO"/>
        </w:rPr>
        <w:t xml:space="preserve">ganger anbefalt dose) er imidlertid assosiert med en doseavhengig økning av luftveismotstand. </w:t>
      </w:r>
      <w:r w:rsidRPr="00D828CD">
        <w:rPr>
          <w:szCs w:val="22"/>
          <w:lang w:val="nb-NO"/>
        </w:rPr>
        <w:t>Fingolimod</w:t>
      </w:r>
      <w:r w:rsidR="009D43A1" w:rsidRPr="00D828CD">
        <w:rPr>
          <w:szCs w:val="22"/>
          <w:lang w:val="nb-NO"/>
        </w:rPr>
        <w:t xml:space="preserve">behandling med flere doser på </w:t>
      </w:r>
      <w:r w:rsidRPr="00D828CD">
        <w:rPr>
          <w:szCs w:val="22"/>
          <w:lang w:val="nb-NO"/>
        </w:rPr>
        <w:t>0</w:t>
      </w:r>
      <w:r w:rsidR="009D43A1" w:rsidRPr="00D828CD">
        <w:rPr>
          <w:szCs w:val="22"/>
          <w:lang w:val="nb-NO"/>
        </w:rPr>
        <w:t>,</w:t>
      </w:r>
      <w:r w:rsidRPr="00D828CD">
        <w:rPr>
          <w:szCs w:val="22"/>
          <w:lang w:val="nb-NO"/>
        </w:rPr>
        <w:t>5, 1</w:t>
      </w:r>
      <w:r w:rsidR="009D43A1" w:rsidRPr="00D828CD">
        <w:rPr>
          <w:szCs w:val="22"/>
          <w:lang w:val="nb-NO"/>
        </w:rPr>
        <w:t>,</w:t>
      </w:r>
      <w:r w:rsidRPr="00D828CD">
        <w:rPr>
          <w:szCs w:val="22"/>
          <w:lang w:val="nb-NO"/>
        </w:rPr>
        <w:t xml:space="preserve">25, </w:t>
      </w:r>
      <w:r w:rsidR="009D43A1" w:rsidRPr="00D828CD">
        <w:rPr>
          <w:szCs w:val="22"/>
          <w:lang w:val="nb-NO"/>
        </w:rPr>
        <w:t xml:space="preserve">eller </w:t>
      </w:r>
      <w:r w:rsidRPr="00D828CD">
        <w:rPr>
          <w:szCs w:val="22"/>
          <w:lang w:val="nb-NO"/>
        </w:rPr>
        <w:t>5</w:t>
      </w:r>
      <w:r w:rsidR="002F057E" w:rsidRPr="00D828CD">
        <w:rPr>
          <w:szCs w:val="22"/>
          <w:lang w:val="nb-NO"/>
        </w:rPr>
        <w:t> </w:t>
      </w:r>
      <w:r w:rsidRPr="00D828CD">
        <w:rPr>
          <w:szCs w:val="22"/>
          <w:lang w:val="nb-NO"/>
        </w:rPr>
        <w:t xml:space="preserve">mg </w:t>
      </w:r>
      <w:r w:rsidR="006D625F" w:rsidRPr="00D828CD">
        <w:rPr>
          <w:szCs w:val="22"/>
          <w:lang w:val="nb-NO"/>
        </w:rPr>
        <w:t>er ikke assosiert</w:t>
      </w:r>
      <w:r w:rsidR="009D43A1" w:rsidRPr="00D828CD">
        <w:rPr>
          <w:szCs w:val="22"/>
          <w:lang w:val="nb-NO"/>
        </w:rPr>
        <w:t xml:space="preserve"> med svekket oksygenering eller </w:t>
      </w:r>
      <w:r w:rsidR="00C51E7F" w:rsidRPr="00D828CD">
        <w:rPr>
          <w:szCs w:val="22"/>
          <w:lang w:val="nb-NO"/>
        </w:rPr>
        <w:t>manglende oksygenmetning</w:t>
      </w:r>
      <w:r w:rsidR="009D43A1" w:rsidRPr="00D828CD">
        <w:rPr>
          <w:szCs w:val="22"/>
          <w:lang w:val="nb-NO"/>
        </w:rPr>
        <w:t xml:space="preserve"> i forbindelse med trening eller en økt følsomhet for metakolin i luftveiene. Personer som behandles med fi</w:t>
      </w:r>
      <w:r w:rsidRPr="00D828CD">
        <w:rPr>
          <w:szCs w:val="22"/>
          <w:lang w:val="nb-NO"/>
        </w:rPr>
        <w:t>ngolimod</w:t>
      </w:r>
      <w:r w:rsidR="00C06A6F" w:rsidRPr="00D828CD">
        <w:rPr>
          <w:szCs w:val="22"/>
          <w:lang w:val="nb-NO"/>
        </w:rPr>
        <w:t>,</w:t>
      </w:r>
      <w:r w:rsidRPr="00D828CD">
        <w:rPr>
          <w:szCs w:val="22"/>
          <w:lang w:val="nb-NO"/>
        </w:rPr>
        <w:t xml:space="preserve"> </w:t>
      </w:r>
      <w:r w:rsidR="009D43A1" w:rsidRPr="00D828CD">
        <w:rPr>
          <w:szCs w:val="22"/>
          <w:lang w:val="nb-NO"/>
        </w:rPr>
        <w:t xml:space="preserve">har en normal bronkodilaterende respons på inhalerte </w:t>
      </w:r>
      <w:r w:rsidRPr="00D828CD">
        <w:rPr>
          <w:szCs w:val="22"/>
          <w:lang w:val="nb-NO"/>
        </w:rPr>
        <w:t>beta-agonist</w:t>
      </w:r>
      <w:r w:rsidR="009D43A1" w:rsidRPr="00D828CD">
        <w:rPr>
          <w:szCs w:val="22"/>
          <w:lang w:val="nb-NO"/>
        </w:rPr>
        <w:t>er</w:t>
      </w:r>
      <w:r w:rsidRPr="00D828CD">
        <w:rPr>
          <w:szCs w:val="22"/>
          <w:lang w:val="nb-NO"/>
        </w:rPr>
        <w:t>.</w:t>
      </w:r>
    </w:p>
    <w:p w14:paraId="05ADDAE9" w14:textId="77777777" w:rsidR="00EC2927" w:rsidRPr="00D828CD" w:rsidRDefault="00EC2927" w:rsidP="007A7C1E">
      <w:pPr>
        <w:numPr>
          <w:ilvl w:val="12"/>
          <w:numId w:val="0"/>
        </w:numPr>
        <w:tabs>
          <w:tab w:val="clear" w:pos="567"/>
        </w:tabs>
        <w:spacing w:line="240" w:lineRule="auto"/>
        <w:ind w:right="-2"/>
        <w:rPr>
          <w:iCs/>
          <w:szCs w:val="22"/>
          <w:lang w:val="nb-NO"/>
        </w:rPr>
      </w:pPr>
    </w:p>
    <w:p w14:paraId="79B3DA88" w14:textId="77777777" w:rsidR="00A94848" w:rsidRPr="00D828CD" w:rsidRDefault="00D54F3C" w:rsidP="007A7C1E">
      <w:pPr>
        <w:keepNext/>
        <w:tabs>
          <w:tab w:val="clear" w:pos="567"/>
        </w:tabs>
        <w:spacing w:line="240" w:lineRule="auto"/>
        <w:rPr>
          <w:szCs w:val="22"/>
          <w:u w:val="single"/>
          <w:lang w:val="nb-NO"/>
        </w:rPr>
      </w:pPr>
      <w:r w:rsidRPr="00D828CD">
        <w:rPr>
          <w:szCs w:val="22"/>
          <w:u w:val="single"/>
          <w:lang w:val="nb-NO"/>
        </w:rPr>
        <w:t>Klinisk effekt og sikkerhet</w:t>
      </w:r>
    </w:p>
    <w:p w14:paraId="03D394F6" w14:textId="77777777" w:rsidR="007A7A82" w:rsidRPr="00D828CD" w:rsidRDefault="007A7A82" w:rsidP="007A7C1E">
      <w:pPr>
        <w:keepNext/>
        <w:tabs>
          <w:tab w:val="clear" w:pos="567"/>
        </w:tabs>
        <w:spacing w:line="240" w:lineRule="auto"/>
        <w:rPr>
          <w:szCs w:val="22"/>
          <w:lang w:val="nb-NO"/>
        </w:rPr>
      </w:pPr>
    </w:p>
    <w:p w14:paraId="67065717" w14:textId="7D043D39" w:rsidR="00A94848" w:rsidRPr="00D828CD" w:rsidRDefault="009D43A1" w:rsidP="007A7C1E">
      <w:pPr>
        <w:tabs>
          <w:tab w:val="clear" w:pos="567"/>
        </w:tabs>
        <w:spacing w:line="240" w:lineRule="auto"/>
        <w:rPr>
          <w:szCs w:val="22"/>
          <w:lang w:val="nb-NO"/>
        </w:rPr>
      </w:pPr>
      <w:r w:rsidRPr="00D828CD">
        <w:rPr>
          <w:szCs w:val="22"/>
          <w:lang w:val="nb-NO"/>
        </w:rPr>
        <w:t xml:space="preserve">Effekten av </w:t>
      </w:r>
      <w:r w:rsidR="00021389" w:rsidRPr="00D828CD">
        <w:rPr>
          <w:szCs w:val="22"/>
          <w:lang w:val="nb-NO"/>
        </w:rPr>
        <w:t>fingolimod</w:t>
      </w:r>
      <w:r w:rsidR="00A94848" w:rsidRPr="00D828CD">
        <w:rPr>
          <w:szCs w:val="22"/>
          <w:lang w:val="nb-NO"/>
        </w:rPr>
        <w:t xml:space="preserve"> </w:t>
      </w:r>
      <w:r w:rsidRPr="00D828CD">
        <w:rPr>
          <w:szCs w:val="22"/>
          <w:lang w:val="nb-NO"/>
        </w:rPr>
        <w:t xml:space="preserve">har blitt </w:t>
      </w:r>
      <w:r w:rsidR="00FB6019" w:rsidRPr="00D828CD">
        <w:rPr>
          <w:szCs w:val="22"/>
          <w:lang w:val="nb-NO"/>
        </w:rPr>
        <w:t>vist i to studier der</w:t>
      </w:r>
      <w:r w:rsidRPr="00D828CD">
        <w:rPr>
          <w:szCs w:val="22"/>
          <w:lang w:val="nb-NO"/>
        </w:rPr>
        <w:t xml:space="preserve"> </w:t>
      </w:r>
      <w:r w:rsidR="000179D4" w:rsidRPr="00D828CD">
        <w:rPr>
          <w:szCs w:val="22"/>
          <w:lang w:val="nb-NO"/>
        </w:rPr>
        <w:t>fingolimod</w:t>
      </w:r>
      <w:r w:rsidRPr="00D828CD">
        <w:rPr>
          <w:szCs w:val="22"/>
          <w:lang w:val="nb-NO"/>
        </w:rPr>
        <w:t xml:space="preserve">-doser på </w:t>
      </w:r>
      <w:r w:rsidR="00F00567" w:rsidRPr="00D828CD">
        <w:rPr>
          <w:szCs w:val="22"/>
          <w:lang w:val="nb-NO"/>
        </w:rPr>
        <w:t>0</w:t>
      </w:r>
      <w:r w:rsidRPr="00D828CD">
        <w:rPr>
          <w:szCs w:val="22"/>
          <w:lang w:val="nb-NO"/>
        </w:rPr>
        <w:t>,5 mg og</w:t>
      </w:r>
      <w:r w:rsidR="00F00567" w:rsidRPr="00D828CD">
        <w:rPr>
          <w:szCs w:val="22"/>
          <w:lang w:val="nb-NO"/>
        </w:rPr>
        <w:t xml:space="preserve"> 1</w:t>
      </w:r>
      <w:r w:rsidRPr="00D828CD">
        <w:rPr>
          <w:szCs w:val="22"/>
          <w:lang w:val="nb-NO"/>
        </w:rPr>
        <w:t>,</w:t>
      </w:r>
      <w:r w:rsidR="00F00567" w:rsidRPr="00D828CD">
        <w:rPr>
          <w:szCs w:val="22"/>
          <w:lang w:val="nb-NO"/>
        </w:rPr>
        <w:t>25 </w:t>
      </w:r>
      <w:r w:rsidR="00A94848" w:rsidRPr="00D828CD">
        <w:rPr>
          <w:szCs w:val="22"/>
          <w:lang w:val="nb-NO"/>
        </w:rPr>
        <w:t>mg</w:t>
      </w:r>
      <w:r w:rsidRPr="00D828CD">
        <w:rPr>
          <w:szCs w:val="22"/>
          <w:lang w:val="nb-NO"/>
        </w:rPr>
        <w:t>, gitt én</w:t>
      </w:r>
      <w:r w:rsidR="00471B3B" w:rsidRPr="00D828CD">
        <w:rPr>
          <w:szCs w:val="22"/>
          <w:lang w:val="nb-NO"/>
        </w:rPr>
        <w:t xml:space="preserve"> gang daglig, hos </w:t>
      </w:r>
      <w:r w:rsidR="00AF160C" w:rsidRPr="00D828CD">
        <w:rPr>
          <w:szCs w:val="22"/>
          <w:lang w:val="nb-NO"/>
        </w:rPr>
        <w:t xml:space="preserve">voksne </w:t>
      </w:r>
      <w:r w:rsidR="00471B3B" w:rsidRPr="00D828CD">
        <w:rPr>
          <w:szCs w:val="22"/>
          <w:lang w:val="nb-NO"/>
        </w:rPr>
        <w:t>pasienter med</w:t>
      </w:r>
      <w:r w:rsidR="00E82C99" w:rsidRPr="00D828CD">
        <w:rPr>
          <w:szCs w:val="22"/>
          <w:lang w:val="nb-NO"/>
        </w:rPr>
        <w:t xml:space="preserve"> </w:t>
      </w:r>
      <w:r w:rsidR="000179D4" w:rsidRPr="00D828CD">
        <w:rPr>
          <w:szCs w:val="22"/>
          <w:lang w:val="nb-NO"/>
        </w:rPr>
        <w:t>relapserende-remitterende</w:t>
      </w:r>
      <w:r w:rsidR="00E82C99" w:rsidRPr="00D828CD">
        <w:rPr>
          <w:szCs w:val="22"/>
          <w:lang w:val="nb-NO"/>
        </w:rPr>
        <w:t xml:space="preserve"> </w:t>
      </w:r>
      <w:r w:rsidR="00A94848" w:rsidRPr="00D828CD">
        <w:rPr>
          <w:szCs w:val="22"/>
          <w:lang w:val="nb-NO"/>
        </w:rPr>
        <w:t>multip</w:t>
      </w:r>
      <w:r w:rsidR="00E82C99" w:rsidRPr="00D828CD">
        <w:rPr>
          <w:szCs w:val="22"/>
          <w:lang w:val="nb-NO"/>
        </w:rPr>
        <w:t>p</w:t>
      </w:r>
      <w:r w:rsidR="00A94848" w:rsidRPr="00D828CD">
        <w:rPr>
          <w:szCs w:val="22"/>
          <w:lang w:val="nb-NO"/>
        </w:rPr>
        <w:t>e</w:t>
      </w:r>
      <w:r w:rsidR="00E82C99" w:rsidRPr="00D828CD">
        <w:rPr>
          <w:szCs w:val="22"/>
          <w:lang w:val="nb-NO"/>
        </w:rPr>
        <w:t>l</w:t>
      </w:r>
      <w:r w:rsidR="00A94848" w:rsidRPr="00D828CD">
        <w:rPr>
          <w:szCs w:val="22"/>
          <w:lang w:val="nb-NO"/>
        </w:rPr>
        <w:t xml:space="preserve"> s</w:t>
      </w:r>
      <w:r w:rsidR="00E82C99" w:rsidRPr="00D828CD">
        <w:rPr>
          <w:szCs w:val="22"/>
          <w:lang w:val="nb-NO"/>
        </w:rPr>
        <w:t>k</w:t>
      </w:r>
      <w:r w:rsidR="00A94848" w:rsidRPr="00D828CD">
        <w:rPr>
          <w:szCs w:val="22"/>
          <w:lang w:val="nb-NO"/>
        </w:rPr>
        <w:t>leros</w:t>
      </w:r>
      <w:r w:rsidR="00E82C99" w:rsidRPr="00D828CD">
        <w:rPr>
          <w:szCs w:val="22"/>
          <w:lang w:val="nb-NO"/>
        </w:rPr>
        <w:t>e</w:t>
      </w:r>
      <w:r w:rsidR="000179D4" w:rsidRPr="00D828CD">
        <w:rPr>
          <w:szCs w:val="22"/>
          <w:lang w:val="nb-NO"/>
        </w:rPr>
        <w:t xml:space="preserve"> (RRMS)</w:t>
      </w:r>
      <w:r w:rsidR="00FB6019" w:rsidRPr="00D828CD">
        <w:rPr>
          <w:szCs w:val="22"/>
          <w:lang w:val="nb-NO"/>
        </w:rPr>
        <w:t xml:space="preserve"> ble undersøkt</w:t>
      </w:r>
      <w:r w:rsidR="00A94848" w:rsidRPr="00D828CD">
        <w:rPr>
          <w:szCs w:val="22"/>
          <w:lang w:val="nb-NO"/>
        </w:rPr>
        <w:t xml:space="preserve">. </w:t>
      </w:r>
      <w:r w:rsidR="00E82C99" w:rsidRPr="00D828CD">
        <w:rPr>
          <w:szCs w:val="22"/>
          <w:lang w:val="nb-NO"/>
        </w:rPr>
        <w:t xml:space="preserve">Begge studiene inkluderte </w:t>
      </w:r>
      <w:r w:rsidR="00AF160C" w:rsidRPr="00D828CD">
        <w:rPr>
          <w:szCs w:val="22"/>
          <w:lang w:val="nb-NO"/>
        </w:rPr>
        <w:t xml:space="preserve">voksne </w:t>
      </w:r>
      <w:r w:rsidR="00E82C99" w:rsidRPr="00D828CD">
        <w:rPr>
          <w:szCs w:val="22"/>
          <w:lang w:val="nb-NO"/>
        </w:rPr>
        <w:t xml:space="preserve">pasienter som hadde opplevd </w:t>
      </w:r>
      <w:r w:rsidR="000179D4" w:rsidRPr="00D828CD">
        <w:rPr>
          <w:szCs w:val="22"/>
          <w:lang w:val="nb-NO"/>
        </w:rPr>
        <w:t>≥</w:t>
      </w:r>
      <w:r w:rsidR="0045050C" w:rsidRPr="00D828CD">
        <w:rPr>
          <w:szCs w:val="22"/>
          <w:lang w:val="nb-NO"/>
        </w:rPr>
        <w:t> </w:t>
      </w:r>
      <w:r w:rsidR="00E82C99" w:rsidRPr="00D828CD">
        <w:rPr>
          <w:szCs w:val="22"/>
          <w:lang w:val="nb-NO"/>
        </w:rPr>
        <w:t xml:space="preserve">2 </w:t>
      </w:r>
      <w:r w:rsidR="002F2425" w:rsidRPr="00D828CD">
        <w:rPr>
          <w:szCs w:val="22"/>
          <w:lang w:val="nb-NO"/>
        </w:rPr>
        <w:t xml:space="preserve">attakker </w:t>
      </w:r>
      <w:r w:rsidR="000179D4" w:rsidRPr="00D828CD">
        <w:rPr>
          <w:szCs w:val="22"/>
          <w:lang w:val="nb-NO"/>
        </w:rPr>
        <w:t>de siste</w:t>
      </w:r>
      <w:r w:rsidR="002F2425" w:rsidRPr="00D828CD">
        <w:rPr>
          <w:szCs w:val="22"/>
          <w:lang w:val="nb-NO"/>
        </w:rPr>
        <w:t xml:space="preserve"> </w:t>
      </w:r>
      <w:r w:rsidR="006B58D5" w:rsidRPr="00D828CD">
        <w:rPr>
          <w:szCs w:val="22"/>
          <w:lang w:val="nb-NO"/>
        </w:rPr>
        <w:t>2</w:t>
      </w:r>
      <w:r w:rsidR="00B51F03" w:rsidRPr="00D828CD">
        <w:rPr>
          <w:szCs w:val="22"/>
          <w:lang w:val="nb-NO"/>
        </w:rPr>
        <w:t> </w:t>
      </w:r>
      <w:r w:rsidR="002F2425" w:rsidRPr="00D828CD">
        <w:rPr>
          <w:szCs w:val="22"/>
          <w:lang w:val="nb-NO"/>
        </w:rPr>
        <w:t>år</w:t>
      </w:r>
      <w:r w:rsidR="000179D4" w:rsidRPr="00D828CD">
        <w:rPr>
          <w:szCs w:val="22"/>
          <w:lang w:val="nb-NO"/>
        </w:rPr>
        <w:t>ene</w:t>
      </w:r>
      <w:r w:rsidR="002F2425" w:rsidRPr="00D828CD">
        <w:rPr>
          <w:szCs w:val="22"/>
          <w:lang w:val="nb-NO"/>
        </w:rPr>
        <w:t xml:space="preserve"> </w:t>
      </w:r>
      <w:r w:rsidR="000179D4" w:rsidRPr="00D828CD">
        <w:rPr>
          <w:szCs w:val="22"/>
          <w:lang w:val="nb-NO"/>
        </w:rPr>
        <w:t>eller ≥</w:t>
      </w:r>
      <w:r w:rsidR="0045050C" w:rsidRPr="00D828CD">
        <w:rPr>
          <w:szCs w:val="22"/>
          <w:lang w:val="nb-NO"/>
        </w:rPr>
        <w:t> </w:t>
      </w:r>
      <w:r w:rsidR="000179D4" w:rsidRPr="00D828CD">
        <w:rPr>
          <w:szCs w:val="22"/>
          <w:lang w:val="nb-NO"/>
        </w:rPr>
        <w:t>1</w:t>
      </w:r>
      <w:r w:rsidR="00FC2F6C" w:rsidRPr="00D828CD">
        <w:rPr>
          <w:szCs w:val="22"/>
          <w:lang w:val="nb-NO"/>
        </w:rPr>
        <w:t> </w:t>
      </w:r>
      <w:r w:rsidR="000179D4" w:rsidRPr="00D828CD">
        <w:rPr>
          <w:szCs w:val="22"/>
          <w:lang w:val="nb-NO"/>
        </w:rPr>
        <w:t xml:space="preserve">attakk </w:t>
      </w:r>
      <w:r w:rsidR="006B58D5" w:rsidRPr="00D828CD">
        <w:rPr>
          <w:szCs w:val="22"/>
          <w:lang w:val="nb-NO"/>
        </w:rPr>
        <w:t xml:space="preserve">i løpet av </w:t>
      </w:r>
      <w:r w:rsidR="000179D4" w:rsidRPr="00D828CD">
        <w:rPr>
          <w:szCs w:val="22"/>
          <w:lang w:val="nb-NO"/>
        </w:rPr>
        <w:t xml:space="preserve">foregående </w:t>
      </w:r>
      <w:r w:rsidR="006B58D5" w:rsidRPr="00D828CD">
        <w:rPr>
          <w:szCs w:val="22"/>
          <w:lang w:val="nb-NO"/>
        </w:rPr>
        <w:t>år</w:t>
      </w:r>
      <w:r w:rsidR="000179D4" w:rsidRPr="00D828CD">
        <w:rPr>
          <w:szCs w:val="22"/>
          <w:lang w:val="nb-NO"/>
        </w:rPr>
        <w:t xml:space="preserve">. </w:t>
      </w:r>
      <w:r w:rsidR="00282285" w:rsidRPr="00D828CD">
        <w:rPr>
          <w:szCs w:val="22"/>
          <w:lang w:val="nb-NO"/>
        </w:rPr>
        <w:t>”</w:t>
      </w:r>
      <w:r w:rsidR="00A94848" w:rsidRPr="00D828CD">
        <w:rPr>
          <w:szCs w:val="22"/>
          <w:lang w:val="nb-NO"/>
        </w:rPr>
        <w:t>Expanded Disability Status Score</w:t>
      </w:r>
      <w:r w:rsidR="002F2425" w:rsidRPr="00D828CD">
        <w:rPr>
          <w:szCs w:val="22"/>
          <w:lang w:val="nb-NO"/>
        </w:rPr>
        <w:t>”</w:t>
      </w:r>
      <w:r w:rsidR="00A94848" w:rsidRPr="00D828CD">
        <w:rPr>
          <w:szCs w:val="22"/>
          <w:lang w:val="nb-NO"/>
        </w:rPr>
        <w:t xml:space="preserve"> (EDSS)</w:t>
      </w:r>
      <w:r w:rsidR="000179D4" w:rsidRPr="00D828CD">
        <w:rPr>
          <w:szCs w:val="22"/>
          <w:lang w:val="nb-NO"/>
        </w:rPr>
        <w:t xml:space="preserve"> var mellom 0</w:t>
      </w:r>
      <w:r w:rsidR="00FC2F6C" w:rsidRPr="00D828CD">
        <w:rPr>
          <w:szCs w:val="22"/>
          <w:lang w:val="nb-NO"/>
        </w:rPr>
        <w:t xml:space="preserve"> </w:t>
      </w:r>
      <w:r w:rsidR="000179D4" w:rsidRPr="00D828CD">
        <w:rPr>
          <w:szCs w:val="22"/>
          <w:lang w:val="nb-NO"/>
        </w:rPr>
        <w:t>og 5,5</w:t>
      </w:r>
      <w:r w:rsidR="002F2425" w:rsidRPr="00D828CD">
        <w:rPr>
          <w:szCs w:val="22"/>
          <w:lang w:val="nb-NO"/>
        </w:rPr>
        <w:t>.</w:t>
      </w:r>
      <w:r w:rsidR="000E2D95" w:rsidRPr="00D828CD">
        <w:rPr>
          <w:szCs w:val="22"/>
          <w:lang w:val="nb-NO"/>
        </w:rPr>
        <w:t xml:space="preserve"> En tredje studie rettet mot den samme</w:t>
      </w:r>
      <w:r w:rsidR="00AF160C" w:rsidRPr="00D828CD">
        <w:rPr>
          <w:szCs w:val="22"/>
          <w:lang w:val="nb-NO"/>
        </w:rPr>
        <w:t xml:space="preserve"> voksne</w:t>
      </w:r>
      <w:r w:rsidR="000E2D95" w:rsidRPr="00D828CD">
        <w:rPr>
          <w:szCs w:val="22"/>
          <w:lang w:val="nb-NO"/>
        </w:rPr>
        <w:t xml:space="preserve"> pasientgruppen </w:t>
      </w:r>
      <w:r w:rsidR="003D6589" w:rsidRPr="00D828CD">
        <w:rPr>
          <w:szCs w:val="22"/>
          <w:lang w:val="nb-NO"/>
        </w:rPr>
        <w:t>ble gjennomført etter markedsføring av Gilenya.</w:t>
      </w:r>
    </w:p>
    <w:p w14:paraId="7947F042" w14:textId="77777777" w:rsidR="00A94848" w:rsidRPr="00D828CD" w:rsidRDefault="00A94848" w:rsidP="007A7C1E">
      <w:pPr>
        <w:tabs>
          <w:tab w:val="clear" w:pos="567"/>
        </w:tabs>
        <w:spacing w:line="240" w:lineRule="auto"/>
        <w:rPr>
          <w:szCs w:val="22"/>
          <w:lang w:val="nb-NO"/>
        </w:rPr>
      </w:pPr>
    </w:p>
    <w:p w14:paraId="57D90B30" w14:textId="79E5638D" w:rsidR="00A94848" w:rsidRPr="00D828CD" w:rsidRDefault="00A94848" w:rsidP="007A7C1E">
      <w:pPr>
        <w:tabs>
          <w:tab w:val="clear" w:pos="567"/>
        </w:tabs>
        <w:spacing w:line="240" w:lineRule="auto"/>
        <w:rPr>
          <w:szCs w:val="22"/>
          <w:lang w:val="nb-NO"/>
        </w:rPr>
      </w:pPr>
      <w:r w:rsidRPr="00D828CD">
        <w:rPr>
          <w:szCs w:val="22"/>
          <w:lang w:val="nb-NO"/>
        </w:rPr>
        <w:t>Stud</w:t>
      </w:r>
      <w:r w:rsidR="002F2425" w:rsidRPr="00D828CD">
        <w:rPr>
          <w:szCs w:val="22"/>
          <w:lang w:val="nb-NO"/>
        </w:rPr>
        <w:t>ie</w:t>
      </w:r>
      <w:r w:rsidR="00DF3F5C" w:rsidRPr="00D828CD">
        <w:rPr>
          <w:szCs w:val="22"/>
          <w:lang w:val="nb-NO"/>
        </w:rPr>
        <w:t> </w:t>
      </w:r>
      <w:r w:rsidRPr="00D828CD">
        <w:rPr>
          <w:szCs w:val="22"/>
          <w:lang w:val="nb-NO"/>
        </w:rPr>
        <w:t xml:space="preserve">D2301 (FREEDOMS) </w:t>
      </w:r>
      <w:r w:rsidR="002F2425" w:rsidRPr="00D828CD">
        <w:rPr>
          <w:szCs w:val="22"/>
          <w:lang w:val="nb-NO"/>
        </w:rPr>
        <w:t xml:space="preserve">var en </w:t>
      </w:r>
      <w:r w:rsidRPr="00D828CD">
        <w:rPr>
          <w:szCs w:val="22"/>
          <w:lang w:val="nb-NO"/>
        </w:rPr>
        <w:t>2-</w:t>
      </w:r>
      <w:r w:rsidR="002F2425" w:rsidRPr="00D828CD">
        <w:rPr>
          <w:szCs w:val="22"/>
          <w:lang w:val="nb-NO"/>
        </w:rPr>
        <w:t xml:space="preserve">årig, </w:t>
      </w:r>
      <w:r w:rsidRPr="00D828CD">
        <w:rPr>
          <w:szCs w:val="22"/>
          <w:lang w:val="nb-NO"/>
        </w:rPr>
        <w:t>randomi</w:t>
      </w:r>
      <w:r w:rsidR="008C26AD" w:rsidRPr="00D828CD">
        <w:rPr>
          <w:szCs w:val="22"/>
          <w:lang w:val="nb-NO"/>
        </w:rPr>
        <w:t>s</w:t>
      </w:r>
      <w:r w:rsidRPr="00D828CD">
        <w:rPr>
          <w:szCs w:val="22"/>
          <w:lang w:val="nb-NO"/>
        </w:rPr>
        <w:t>e</w:t>
      </w:r>
      <w:r w:rsidR="002F2425" w:rsidRPr="00D828CD">
        <w:rPr>
          <w:szCs w:val="22"/>
          <w:lang w:val="nb-NO"/>
        </w:rPr>
        <w:t>rt</w:t>
      </w:r>
      <w:r w:rsidRPr="00D828CD">
        <w:rPr>
          <w:szCs w:val="22"/>
          <w:lang w:val="nb-NO"/>
        </w:rPr>
        <w:t>, dob</w:t>
      </w:r>
      <w:r w:rsidR="002F2425" w:rsidRPr="00D828CD">
        <w:rPr>
          <w:szCs w:val="22"/>
          <w:lang w:val="nb-NO"/>
        </w:rPr>
        <w:t xml:space="preserve">beltblindet, </w:t>
      </w:r>
      <w:r w:rsidRPr="00D828CD">
        <w:rPr>
          <w:szCs w:val="22"/>
          <w:lang w:val="nb-NO"/>
        </w:rPr>
        <w:t>placebo</w:t>
      </w:r>
      <w:r w:rsidR="002F2425" w:rsidRPr="00D828CD">
        <w:rPr>
          <w:szCs w:val="22"/>
          <w:lang w:val="nb-NO"/>
        </w:rPr>
        <w:t>kontrollert f</w:t>
      </w:r>
      <w:r w:rsidRPr="00D828CD">
        <w:rPr>
          <w:szCs w:val="22"/>
          <w:lang w:val="nb-NO"/>
        </w:rPr>
        <w:t>ase</w:t>
      </w:r>
      <w:r w:rsidR="00F00567" w:rsidRPr="00D828CD">
        <w:rPr>
          <w:szCs w:val="22"/>
          <w:lang w:val="nb-NO"/>
        </w:rPr>
        <w:t> </w:t>
      </w:r>
      <w:r w:rsidRPr="00D828CD">
        <w:rPr>
          <w:szCs w:val="22"/>
          <w:lang w:val="nb-NO"/>
        </w:rPr>
        <w:t>III</w:t>
      </w:r>
      <w:r w:rsidR="002F2425" w:rsidRPr="00D828CD">
        <w:rPr>
          <w:szCs w:val="22"/>
          <w:lang w:val="nb-NO"/>
        </w:rPr>
        <w:t>-studie</w:t>
      </w:r>
      <w:r w:rsidRPr="00D828CD">
        <w:rPr>
          <w:szCs w:val="22"/>
          <w:lang w:val="nb-NO"/>
        </w:rPr>
        <w:t xml:space="preserve"> </w:t>
      </w:r>
      <w:r w:rsidR="00832826" w:rsidRPr="00D828CD">
        <w:rPr>
          <w:szCs w:val="22"/>
          <w:lang w:val="nb-NO"/>
        </w:rPr>
        <w:t>med</w:t>
      </w:r>
      <w:r w:rsidR="00111FEE" w:rsidRPr="00D828CD">
        <w:rPr>
          <w:szCs w:val="22"/>
          <w:lang w:val="nb-NO"/>
        </w:rPr>
        <w:t xml:space="preserve"> 1</w:t>
      </w:r>
      <w:r w:rsidR="00F152BE">
        <w:rPr>
          <w:szCs w:val="22"/>
          <w:lang w:val="nb-NO"/>
        </w:rPr>
        <w:t> </w:t>
      </w:r>
      <w:r w:rsidR="00111FEE" w:rsidRPr="00D828CD">
        <w:rPr>
          <w:szCs w:val="22"/>
          <w:lang w:val="nb-NO"/>
        </w:rPr>
        <w:t>272 pasienter (n</w:t>
      </w:r>
      <w:r w:rsidR="000E033D">
        <w:rPr>
          <w:szCs w:val="22"/>
          <w:lang w:val="nb-NO"/>
        </w:rPr>
        <w:t> </w:t>
      </w:r>
      <w:r w:rsidR="00111FEE" w:rsidRPr="00D828CD">
        <w:rPr>
          <w:szCs w:val="22"/>
          <w:lang w:val="nb-NO"/>
        </w:rPr>
        <w:t>=</w:t>
      </w:r>
      <w:r w:rsidR="000E033D">
        <w:rPr>
          <w:szCs w:val="22"/>
          <w:lang w:val="nb-NO"/>
        </w:rPr>
        <w:t> </w:t>
      </w:r>
      <w:r w:rsidR="00111FEE" w:rsidRPr="00D828CD">
        <w:rPr>
          <w:szCs w:val="22"/>
          <w:lang w:val="nb-NO"/>
        </w:rPr>
        <w:t xml:space="preserve">425 på 0,5 mg, 429 på 1,25 mg, 418 på placebo). </w:t>
      </w:r>
      <w:r w:rsidR="00F00567" w:rsidRPr="00D828CD">
        <w:rPr>
          <w:szCs w:val="22"/>
          <w:lang w:val="nb-NO"/>
        </w:rPr>
        <w:t>Median</w:t>
      </w:r>
      <w:r w:rsidR="00264324" w:rsidRPr="00D828CD">
        <w:rPr>
          <w:szCs w:val="22"/>
          <w:lang w:val="nb-NO"/>
        </w:rPr>
        <w:t>verdier for karakteristika</w:t>
      </w:r>
      <w:r w:rsidR="00111FEE" w:rsidRPr="00D828CD">
        <w:rPr>
          <w:szCs w:val="22"/>
          <w:lang w:val="nb-NO"/>
        </w:rPr>
        <w:t xml:space="preserve"> ved baseline var:</w:t>
      </w:r>
      <w:r w:rsidR="00F00567" w:rsidRPr="00D828CD">
        <w:rPr>
          <w:szCs w:val="22"/>
          <w:lang w:val="nb-NO"/>
        </w:rPr>
        <w:t xml:space="preserve"> a</w:t>
      </w:r>
      <w:r w:rsidR="00EE41D0" w:rsidRPr="00D828CD">
        <w:rPr>
          <w:szCs w:val="22"/>
          <w:lang w:val="nb-NO"/>
        </w:rPr>
        <w:t xml:space="preserve">lder </w:t>
      </w:r>
      <w:r w:rsidR="00F00567" w:rsidRPr="00D828CD">
        <w:rPr>
          <w:szCs w:val="22"/>
          <w:lang w:val="nb-NO"/>
        </w:rPr>
        <w:t>37 </w:t>
      </w:r>
      <w:r w:rsidR="00EE41D0" w:rsidRPr="00D828CD">
        <w:rPr>
          <w:szCs w:val="22"/>
          <w:lang w:val="nb-NO"/>
        </w:rPr>
        <w:t>år</w:t>
      </w:r>
      <w:r w:rsidRPr="00D828CD">
        <w:rPr>
          <w:szCs w:val="22"/>
          <w:lang w:val="nb-NO"/>
        </w:rPr>
        <w:t xml:space="preserve">, </w:t>
      </w:r>
      <w:r w:rsidR="00C8615C" w:rsidRPr="00D828CD">
        <w:rPr>
          <w:szCs w:val="22"/>
          <w:lang w:val="nb-NO"/>
        </w:rPr>
        <w:t xml:space="preserve">sykdomsvarighet </w:t>
      </w:r>
      <w:r w:rsidRPr="00D828CD">
        <w:rPr>
          <w:szCs w:val="22"/>
          <w:lang w:val="nb-NO"/>
        </w:rPr>
        <w:t>6</w:t>
      </w:r>
      <w:r w:rsidR="00C8615C" w:rsidRPr="00D828CD">
        <w:rPr>
          <w:szCs w:val="22"/>
          <w:lang w:val="nb-NO"/>
        </w:rPr>
        <w:t>,</w:t>
      </w:r>
      <w:r w:rsidRPr="00D828CD">
        <w:rPr>
          <w:szCs w:val="22"/>
          <w:lang w:val="nb-NO"/>
        </w:rPr>
        <w:t>7</w:t>
      </w:r>
      <w:r w:rsidR="00F00567" w:rsidRPr="00D828CD">
        <w:rPr>
          <w:szCs w:val="22"/>
          <w:lang w:val="nb-NO"/>
        </w:rPr>
        <w:t> </w:t>
      </w:r>
      <w:r w:rsidR="00C8615C" w:rsidRPr="00D828CD">
        <w:rPr>
          <w:szCs w:val="22"/>
          <w:lang w:val="nb-NO"/>
        </w:rPr>
        <w:t xml:space="preserve">år og </w:t>
      </w:r>
      <w:r w:rsidRPr="00D828CD">
        <w:rPr>
          <w:szCs w:val="22"/>
          <w:lang w:val="nb-NO"/>
        </w:rPr>
        <w:t>EDSS 2</w:t>
      </w:r>
      <w:r w:rsidR="00C8615C" w:rsidRPr="00D828CD">
        <w:rPr>
          <w:szCs w:val="22"/>
          <w:lang w:val="nb-NO"/>
        </w:rPr>
        <w:t>,</w:t>
      </w:r>
      <w:r w:rsidRPr="00D828CD">
        <w:rPr>
          <w:szCs w:val="22"/>
          <w:lang w:val="nb-NO"/>
        </w:rPr>
        <w:t xml:space="preserve">0. </w:t>
      </w:r>
      <w:r w:rsidR="00111FEE" w:rsidRPr="00D828CD">
        <w:rPr>
          <w:szCs w:val="22"/>
          <w:lang w:val="nb-NO"/>
        </w:rPr>
        <w:t>Resultatene er v</w:t>
      </w:r>
      <w:r w:rsidR="00A763A3" w:rsidRPr="00D828CD">
        <w:rPr>
          <w:szCs w:val="22"/>
          <w:lang w:val="nb-NO"/>
        </w:rPr>
        <w:t>ist i tabell</w:t>
      </w:r>
      <w:r w:rsidR="00FC2F6C" w:rsidRPr="00D828CD">
        <w:rPr>
          <w:szCs w:val="22"/>
          <w:lang w:val="nb-NO"/>
        </w:rPr>
        <w:t> </w:t>
      </w:r>
      <w:r w:rsidR="00A763A3" w:rsidRPr="00D828CD">
        <w:rPr>
          <w:szCs w:val="22"/>
          <w:lang w:val="nb-NO"/>
        </w:rPr>
        <w:t>1</w:t>
      </w:r>
      <w:r w:rsidR="00111FEE" w:rsidRPr="00D828CD">
        <w:rPr>
          <w:szCs w:val="22"/>
          <w:lang w:val="nb-NO"/>
        </w:rPr>
        <w:t xml:space="preserve">. Det var ingen signifikante forskjeller mellom </w:t>
      </w:r>
      <w:r w:rsidR="00C06A6F" w:rsidRPr="00D828CD">
        <w:rPr>
          <w:szCs w:val="22"/>
          <w:lang w:val="nb-NO"/>
        </w:rPr>
        <w:t xml:space="preserve">dosene </w:t>
      </w:r>
      <w:r w:rsidR="00111FEE" w:rsidRPr="00D828CD">
        <w:rPr>
          <w:szCs w:val="22"/>
          <w:lang w:val="nb-NO"/>
        </w:rPr>
        <w:t>0,5 mg og 1,25 mg når det gjaldt endepunktene.</w:t>
      </w:r>
    </w:p>
    <w:p w14:paraId="3C8F09FA" w14:textId="77777777" w:rsidR="00EC2927" w:rsidRPr="00D828CD" w:rsidRDefault="00EC2927" w:rsidP="007A7C1E">
      <w:pPr>
        <w:tabs>
          <w:tab w:val="clear" w:pos="567"/>
        </w:tabs>
        <w:spacing w:line="240" w:lineRule="auto"/>
        <w:rPr>
          <w:szCs w:val="22"/>
          <w:lang w:val="nb-NO"/>
        </w:rPr>
      </w:pPr>
    </w:p>
    <w:p w14:paraId="567E97FB" w14:textId="77777777" w:rsidR="00A94848" w:rsidRPr="00D828CD" w:rsidRDefault="007C1B6F" w:rsidP="007A7C1E">
      <w:pPr>
        <w:keepNext/>
        <w:tabs>
          <w:tab w:val="clear" w:pos="567"/>
        </w:tabs>
        <w:spacing w:line="240" w:lineRule="auto"/>
        <w:rPr>
          <w:b/>
          <w:bCs/>
          <w:szCs w:val="22"/>
          <w:lang w:val="nb-NO"/>
        </w:rPr>
      </w:pPr>
      <w:r w:rsidRPr="00D828CD">
        <w:rPr>
          <w:b/>
          <w:bCs/>
          <w:szCs w:val="22"/>
          <w:lang w:val="nb-NO"/>
        </w:rPr>
        <w:lastRenderedPageBreak/>
        <w:t>Tabell 1</w:t>
      </w:r>
      <w:r w:rsidR="007A7A82" w:rsidRPr="00D828CD">
        <w:rPr>
          <w:b/>
          <w:bCs/>
          <w:lang w:val="nb-NO"/>
        </w:rPr>
        <w:tab/>
      </w:r>
      <w:r w:rsidR="00A94848" w:rsidRPr="00D828CD">
        <w:rPr>
          <w:b/>
          <w:bCs/>
          <w:szCs w:val="22"/>
          <w:lang w:val="nb-NO"/>
        </w:rPr>
        <w:t>St</w:t>
      </w:r>
      <w:r w:rsidR="00701CEF" w:rsidRPr="00D828CD">
        <w:rPr>
          <w:b/>
          <w:bCs/>
          <w:szCs w:val="22"/>
          <w:lang w:val="nb-NO"/>
        </w:rPr>
        <w:t>udie</w:t>
      </w:r>
      <w:r w:rsidR="00DF3F5C" w:rsidRPr="00D828CD">
        <w:rPr>
          <w:b/>
          <w:bCs/>
          <w:szCs w:val="22"/>
          <w:lang w:val="nb-NO"/>
        </w:rPr>
        <w:t> </w:t>
      </w:r>
      <w:r w:rsidR="00A94848" w:rsidRPr="00D828CD">
        <w:rPr>
          <w:b/>
          <w:bCs/>
          <w:szCs w:val="22"/>
          <w:lang w:val="nb-NO"/>
        </w:rPr>
        <w:t>D2301 (FREEDOMS)</w:t>
      </w:r>
      <w:r w:rsidR="00DF3F5C" w:rsidRPr="00D828CD">
        <w:rPr>
          <w:b/>
          <w:bCs/>
          <w:szCs w:val="22"/>
          <w:lang w:val="nb-NO"/>
        </w:rPr>
        <w:t xml:space="preserve">: </w:t>
      </w:r>
      <w:r w:rsidR="00253632" w:rsidRPr="00D828CD">
        <w:rPr>
          <w:b/>
          <w:bCs/>
          <w:szCs w:val="22"/>
          <w:lang w:val="nb-NO"/>
        </w:rPr>
        <w:t>h</w:t>
      </w:r>
      <w:r w:rsidR="00701CEF" w:rsidRPr="00D828CD">
        <w:rPr>
          <w:b/>
          <w:bCs/>
          <w:szCs w:val="22"/>
          <w:lang w:val="nb-NO"/>
        </w:rPr>
        <w:t>ovedresultater</w:t>
      </w:r>
    </w:p>
    <w:p w14:paraId="5199620E" w14:textId="77777777" w:rsidR="007C1B6F" w:rsidRPr="00D828CD" w:rsidRDefault="007C1B6F" w:rsidP="007A7C1E">
      <w:pPr>
        <w:keepNext/>
        <w:tabs>
          <w:tab w:val="clear" w:pos="567"/>
        </w:tabs>
        <w:spacing w:line="240" w:lineRule="auto"/>
        <w:rPr>
          <w:lang w:val="nb-NO"/>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7C1B6F" w:rsidRPr="00D828CD" w14:paraId="4C193A8A" w14:textId="77777777" w:rsidTr="00481746">
        <w:trPr>
          <w:cantSplit/>
        </w:trPr>
        <w:tc>
          <w:tcPr>
            <w:tcW w:w="4644" w:type="dxa"/>
          </w:tcPr>
          <w:p w14:paraId="0453A62E" w14:textId="77777777" w:rsidR="007C1B6F" w:rsidRPr="00D828CD" w:rsidRDefault="007C1B6F" w:rsidP="007A7C1E">
            <w:pPr>
              <w:keepNext/>
              <w:tabs>
                <w:tab w:val="clear" w:pos="567"/>
              </w:tabs>
              <w:spacing w:line="240" w:lineRule="auto"/>
              <w:rPr>
                <w:b/>
                <w:lang w:val="nb-NO"/>
              </w:rPr>
            </w:pPr>
          </w:p>
        </w:tc>
        <w:tc>
          <w:tcPr>
            <w:tcW w:w="1843" w:type="dxa"/>
          </w:tcPr>
          <w:p w14:paraId="181AE630" w14:textId="77777777" w:rsidR="007C1B6F" w:rsidRPr="00D828CD" w:rsidRDefault="007C1B6F" w:rsidP="007A7C1E">
            <w:pPr>
              <w:keepNext/>
              <w:tabs>
                <w:tab w:val="clear" w:pos="567"/>
              </w:tabs>
              <w:spacing w:line="240" w:lineRule="auto"/>
              <w:rPr>
                <w:b/>
                <w:bCs/>
              </w:rPr>
            </w:pPr>
            <w:r w:rsidRPr="00D828CD">
              <w:rPr>
                <w:b/>
                <w:bCs/>
              </w:rPr>
              <w:t>Fingolimod</w:t>
            </w:r>
          </w:p>
          <w:p w14:paraId="5AFD911C" w14:textId="77777777" w:rsidR="007C1B6F" w:rsidRPr="00D828CD" w:rsidRDefault="007C1B6F" w:rsidP="007A7C1E">
            <w:pPr>
              <w:keepNext/>
              <w:tabs>
                <w:tab w:val="clear" w:pos="567"/>
              </w:tabs>
              <w:spacing w:line="240" w:lineRule="auto"/>
              <w:rPr>
                <w:b/>
                <w:bCs/>
              </w:rPr>
            </w:pPr>
            <w:r w:rsidRPr="00D828CD">
              <w:rPr>
                <w:b/>
                <w:bCs/>
              </w:rPr>
              <w:t>0,5 mg</w:t>
            </w:r>
          </w:p>
        </w:tc>
        <w:tc>
          <w:tcPr>
            <w:tcW w:w="1843" w:type="dxa"/>
          </w:tcPr>
          <w:p w14:paraId="4CB4B890" w14:textId="77777777" w:rsidR="007C1B6F" w:rsidRPr="00D828CD" w:rsidRDefault="007C1B6F" w:rsidP="007A7C1E">
            <w:pPr>
              <w:keepNext/>
              <w:tabs>
                <w:tab w:val="clear" w:pos="567"/>
              </w:tabs>
              <w:spacing w:line="240" w:lineRule="auto"/>
              <w:rPr>
                <w:b/>
                <w:bCs/>
              </w:rPr>
            </w:pPr>
            <w:r w:rsidRPr="00D828CD">
              <w:rPr>
                <w:b/>
                <w:bCs/>
              </w:rPr>
              <w:t>Placebo</w:t>
            </w:r>
          </w:p>
        </w:tc>
      </w:tr>
      <w:tr w:rsidR="007C1B6F" w:rsidRPr="00D828CD" w14:paraId="69339F15" w14:textId="77777777" w:rsidTr="00481746">
        <w:trPr>
          <w:cantSplit/>
        </w:trPr>
        <w:tc>
          <w:tcPr>
            <w:tcW w:w="4644" w:type="dxa"/>
          </w:tcPr>
          <w:p w14:paraId="7EE78BE2" w14:textId="77777777" w:rsidR="007C1B6F" w:rsidRPr="00D828CD" w:rsidRDefault="007C1B6F" w:rsidP="007A7C1E">
            <w:pPr>
              <w:keepNext/>
              <w:tabs>
                <w:tab w:val="clear" w:pos="567"/>
              </w:tabs>
              <w:spacing w:line="240" w:lineRule="auto"/>
            </w:pPr>
            <w:proofErr w:type="spellStart"/>
            <w:r w:rsidRPr="00D828CD">
              <w:rPr>
                <w:b/>
                <w:szCs w:val="22"/>
              </w:rPr>
              <w:t>Kliniske</w:t>
            </w:r>
            <w:proofErr w:type="spellEnd"/>
            <w:r w:rsidRPr="00D828CD">
              <w:rPr>
                <w:b/>
                <w:szCs w:val="22"/>
              </w:rPr>
              <w:t xml:space="preserve"> </w:t>
            </w:r>
            <w:proofErr w:type="spellStart"/>
            <w:r w:rsidRPr="00D828CD">
              <w:rPr>
                <w:b/>
                <w:szCs w:val="22"/>
              </w:rPr>
              <w:t>endepunkter</w:t>
            </w:r>
            <w:proofErr w:type="spellEnd"/>
          </w:p>
        </w:tc>
        <w:tc>
          <w:tcPr>
            <w:tcW w:w="1843" w:type="dxa"/>
          </w:tcPr>
          <w:p w14:paraId="13EE4F72" w14:textId="77777777" w:rsidR="007C1B6F" w:rsidRPr="00D828CD" w:rsidRDefault="007C1B6F" w:rsidP="007A7C1E">
            <w:pPr>
              <w:keepNext/>
              <w:tabs>
                <w:tab w:val="clear" w:pos="567"/>
              </w:tabs>
              <w:spacing w:line="240" w:lineRule="auto"/>
            </w:pPr>
          </w:p>
        </w:tc>
        <w:tc>
          <w:tcPr>
            <w:tcW w:w="1843" w:type="dxa"/>
          </w:tcPr>
          <w:p w14:paraId="386A8315" w14:textId="77777777" w:rsidR="007C1B6F" w:rsidRPr="00D828CD" w:rsidRDefault="007C1B6F" w:rsidP="007A7C1E">
            <w:pPr>
              <w:keepNext/>
              <w:tabs>
                <w:tab w:val="clear" w:pos="567"/>
              </w:tabs>
              <w:spacing w:line="240" w:lineRule="auto"/>
            </w:pPr>
          </w:p>
        </w:tc>
      </w:tr>
      <w:tr w:rsidR="007C1B6F" w:rsidRPr="00D828CD" w14:paraId="0A3D2E1B" w14:textId="77777777" w:rsidTr="00481746">
        <w:trPr>
          <w:cantSplit/>
        </w:trPr>
        <w:tc>
          <w:tcPr>
            <w:tcW w:w="4644" w:type="dxa"/>
          </w:tcPr>
          <w:p w14:paraId="7C6ADC64" w14:textId="77777777" w:rsidR="007C1B6F" w:rsidRPr="00D828CD" w:rsidRDefault="007C1B6F" w:rsidP="007A7C1E">
            <w:pPr>
              <w:keepNext/>
              <w:tabs>
                <w:tab w:val="clear" w:pos="567"/>
              </w:tabs>
              <w:spacing w:line="240" w:lineRule="auto"/>
            </w:pPr>
            <w:proofErr w:type="spellStart"/>
            <w:r w:rsidRPr="00D828CD">
              <w:rPr>
                <w:szCs w:val="22"/>
              </w:rPr>
              <w:t>Årlig</w:t>
            </w:r>
            <w:proofErr w:type="spellEnd"/>
            <w:r w:rsidRPr="00D828CD">
              <w:rPr>
                <w:szCs w:val="22"/>
              </w:rPr>
              <w:t xml:space="preserve"> </w:t>
            </w:r>
            <w:proofErr w:type="spellStart"/>
            <w:r w:rsidRPr="00D828CD">
              <w:rPr>
                <w:szCs w:val="22"/>
              </w:rPr>
              <w:t>anfallsrate</w:t>
            </w:r>
            <w:proofErr w:type="spellEnd"/>
            <w:r w:rsidRPr="00D828CD">
              <w:rPr>
                <w:szCs w:val="22"/>
              </w:rPr>
              <w:t xml:space="preserve"> (</w:t>
            </w:r>
            <w:proofErr w:type="spellStart"/>
            <w:r w:rsidRPr="00D828CD">
              <w:rPr>
                <w:szCs w:val="22"/>
              </w:rPr>
              <w:t>primært</w:t>
            </w:r>
            <w:proofErr w:type="spellEnd"/>
            <w:r w:rsidRPr="00D828CD">
              <w:rPr>
                <w:szCs w:val="22"/>
              </w:rPr>
              <w:t xml:space="preserve"> </w:t>
            </w:r>
            <w:proofErr w:type="spellStart"/>
            <w:r w:rsidRPr="00D828CD">
              <w:rPr>
                <w:szCs w:val="22"/>
              </w:rPr>
              <w:t>endepunkt</w:t>
            </w:r>
            <w:proofErr w:type="spellEnd"/>
            <w:r w:rsidRPr="00D828CD">
              <w:rPr>
                <w:szCs w:val="22"/>
              </w:rPr>
              <w:t>)</w:t>
            </w:r>
          </w:p>
        </w:tc>
        <w:tc>
          <w:tcPr>
            <w:tcW w:w="1843" w:type="dxa"/>
          </w:tcPr>
          <w:p w14:paraId="2A95DA85" w14:textId="77777777" w:rsidR="007C1B6F" w:rsidRPr="00D828CD" w:rsidRDefault="00895EF8" w:rsidP="007A7C1E">
            <w:pPr>
              <w:keepNext/>
              <w:tabs>
                <w:tab w:val="clear" w:pos="567"/>
              </w:tabs>
              <w:spacing w:line="240" w:lineRule="auto"/>
            </w:pPr>
            <w:r w:rsidRPr="00D828CD">
              <w:t>0,</w:t>
            </w:r>
            <w:r w:rsidR="007C1B6F" w:rsidRPr="00D828CD">
              <w:t>18**</w:t>
            </w:r>
          </w:p>
        </w:tc>
        <w:tc>
          <w:tcPr>
            <w:tcW w:w="1843" w:type="dxa"/>
          </w:tcPr>
          <w:p w14:paraId="51ECF343" w14:textId="77777777" w:rsidR="007C1B6F" w:rsidRPr="00D828CD" w:rsidRDefault="00895EF8" w:rsidP="007A7C1E">
            <w:pPr>
              <w:keepNext/>
              <w:tabs>
                <w:tab w:val="clear" w:pos="567"/>
              </w:tabs>
              <w:spacing w:line="240" w:lineRule="auto"/>
            </w:pPr>
            <w:r w:rsidRPr="00D828CD">
              <w:t>0,</w:t>
            </w:r>
            <w:r w:rsidR="007C1B6F" w:rsidRPr="00D828CD">
              <w:t>40</w:t>
            </w:r>
          </w:p>
        </w:tc>
      </w:tr>
      <w:tr w:rsidR="007C1B6F" w:rsidRPr="00D828CD" w14:paraId="67E4E0B7" w14:textId="77777777" w:rsidTr="00481746">
        <w:trPr>
          <w:cantSplit/>
        </w:trPr>
        <w:tc>
          <w:tcPr>
            <w:tcW w:w="4644" w:type="dxa"/>
            <w:tcBorders>
              <w:bottom w:val="single" w:sz="4" w:space="0" w:color="auto"/>
            </w:tcBorders>
          </w:tcPr>
          <w:p w14:paraId="681E7056" w14:textId="77777777" w:rsidR="007C1B6F" w:rsidRPr="00D828CD" w:rsidRDefault="007C1B6F" w:rsidP="007A7C1E">
            <w:pPr>
              <w:keepNext/>
              <w:tabs>
                <w:tab w:val="clear" w:pos="567"/>
              </w:tabs>
              <w:spacing w:line="240" w:lineRule="auto"/>
              <w:rPr>
                <w:lang w:val="nb-NO"/>
              </w:rPr>
            </w:pPr>
            <w:r w:rsidRPr="00D828CD">
              <w:rPr>
                <w:szCs w:val="22"/>
                <w:lang w:val="nb-NO"/>
              </w:rPr>
              <w:t>Prosentandel pasienter som var anfallsfrie ved 24 måneder</w:t>
            </w:r>
          </w:p>
        </w:tc>
        <w:tc>
          <w:tcPr>
            <w:tcW w:w="1843" w:type="dxa"/>
            <w:tcBorders>
              <w:bottom w:val="single" w:sz="4" w:space="0" w:color="auto"/>
            </w:tcBorders>
          </w:tcPr>
          <w:p w14:paraId="72C88BB9" w14:textId="7BB45ECE" w:rsidR="007C1B6F" w:rsidRPr="00D828CD" w:rsidRDefault="007C1B6F" w:rsidP="007A7C1E">
            <w:pPr>
              <w:keepNext/>
              <w:tabs>
                <w:tab w:val="clear" w:pos="567"/>
              </w:tabs>
              <w:spacing w:line="240" w:lineRule="auto"/>
            </w:pPr>
            <w:r w:rsidRPr="00D828CD">
              <w:t>70</w:t>
            </w:r>
            <w:r w:rsidR="001866BB">
              <w:t> </w:t>
            </w:r>
            <w:r w:rsidRPr="00D828CD">
              <w:t>%**</w:t>
            </w:r>
          </w:p>
        </w:tc>
        <w:tc>
          <w:tcPr>
            <w:tcW w:w="1843" w:type="dxa"/>
            <w:tcBorders>
              <w:bottom w:val="single" w:sz="4" w:space="0" w:color="auto"/>
            </w:tcBorders>
          </w:tcPr>
          <w:p w14:paraId="12A53B69" w14:textId="51A6123A" w:rsidR="007C1B6F" w:rsidRPr="00D828CD" w:rsidRDefault="007C1B6F" w:rsidP="007A7C1E">
            <w:pPr>
              <w:keepNext/>
              <w:tabs>
                <w:tab w:val="clear" w:pos="567"/>
              </w:tabs>
              <w:spacing w:line="240" w:lineRule="auto"/>
            </w:pPr>
            <w:r w:rsidRPr="00D828CD">
              <w:t>46</w:t>
            </w:r>
            <w:r w:rsidR="001866BB">
              <w:t> </w:t>
            </w:r>
            <w:r w:rsidRPr="00D828CD">
              <w:t>%</w:t>
            </w:r>
          </w:p>
        </w:tc>
      </w:tr>
      <w:tr w:rsidR="007C1B6F" w:rsidRPr="00D828CD" w14:paraId="4CB795D6" w14:textId="77777777" w:rsidTr="00481746">
        <w:trPr>
          <w:cantSplit/>
        </w:trPr>
        <w:tc>
          <w:tcPr>
            <w:tcW w:w="4644" w:type="dxa"/>
            <w:tcBorders>
              <w:bottom w:val="nil"/>
            </w:tcBorders>
          </w:tcPr>
          <w:p w14:paraId="528DC7D0" w14:textId="77777777" w:rsidR="007C1B6F" w:rsidRPr="00D828CD" w:rsidRDefault="00832826" w:rsidP="007A7C1E">
            <w:pPr>
              <w:keepNext/>
              <w:tabs>
                <w:tab w:val="clear" w:pos="567"/>
              </w:tabs>
              <w:spacing w:line="240" w:lineRule="auto"/>
              <w:rPr>
                <w:szCs w:val="22"/>
                <w:lang w:val="nb-NO"/>
              </w:rPr>
            </w:pPr>
            <w:r w:rsidRPr="00D828CD">
              <w:rPr>
                <w:iCs/>
                <w:szCs w:val="22"/>
                <w:lang w:val="nb-NO"/>
              </w:rPr>
              <w:t>Andel med</w:t>
            </w:r>
            <w:r w:rsidR="00D40EFA" w:rsidRPr="00D828CD">
              <w:rPr>
                <w:iCs/>
                <w:szCs w:val="22"/>
                <w:lang w:val="nb-NO"/>
              </w:rPr>
              <w:t xml:space="preserve"> sykdomsprogresjon </w:t>
            </w:r>
            <w:r w:rsidR="00FF6011" w:rsidRPr="00D828CD">
              <w:rPr>
                <w:iCs/>
                <w:szCs w:val="22"/>
                <w:lang w:val="nb-NO"/>
              </w:rPr>
              <w:t>bekreftet ved 3 måneder</w:t>
            </w:r>
            <w:r w:rsidR="007C1B6F" w:rsidRPr="00D828CD">
              <w:rPr>
                <w:lang w:val="nb-NO"/>
              </w:rPr>
              <w:t>†</w:t>
            </w:r>
          </w:p>
        </w:tc>
        <w:tc>
          <w:tcPr>
            <w:tcW w:w="1843" w:type="dxa"/>
            <w:tcBorders>
              <w:bottom w:val="nil"/>
            </w:tcBorders>
          </w:tcPr>
          <w:p w14:paraId="24374FA7" w14:textId="6B160B9E" w:rsidR="007C1B6F" w:rsidRPr="00D828CD" w:rsidRDefault="007C1B6F" w:rsidP="007A7C1E">
            <w:pPr>
              <w:keepNext/>
              <w:tabs>
                <w:tab w:val="clear" w:pos="567"/>
              </w:tabs>
              <w:spacing w:line="240" w:lineRule="auto"/>
            </w:pPr>
            <w:r w:rsidRPr="00D828CD">
              <w:t>17</w:t>
            </w:r>
            <w:r w:rsidR="001866BB">
              <w:t> </w:t>
            </w:r>
            <w:r w:rsidRPr="00D828CD">
              <w:t>%</w:t>
            </w:r>
          </w:p>
        </w:tc>
        <w:tc>
          <w:tcPr>
            <w:tcW w:w="1843" w:type="dxa"/>
            <w:tcBorders>
              <w:bottom w:val="nil"/>
            </w:tcBorders>
          </w:tcPr>
          <w:p w14:paraId="78F79261" w14:textId="47C8905A" w:rsidR="007C1B6F" w:rsidRPr="00D828CD" w:rsidRDefault="007C1B6F" w:rsidP="007A7C1E">
            <w:pPr>
              <w:keepNext/>
              <w:tabs>
                <w:tab w:val="clear" w:pos="567"/>
              </w:tabs>
              <w:spacing w:line="240" w:lineRule="auto"/>
            </w:pPr>
            <w:r w:rsidRPr="00D828CD">
              <w:t>24</w:t>
            </w:r>
            <w:r w:rsidR="001866BB">
              <w:t> </w:t>
            </w:r>
            <w:r w:rsidRPr="00D828CD">
              <w:t>%</w:t>
            </w:r>
          </w:p>
        </w:tc>
      </w:tr>
      <w:tr w:rsidR="007C1B6F" w:rsidRPr="00D828CD" w14:paraId="348D60F7" w14:textId="77777777" w:rsidTr="00481746">
        <w:trPr>
          <w:cantSplit/>
        </w:trPr>
        <w:tc>
          <w:tcPr>
            <w:tcW w:w="4644" w:type="dxa"/>
            <w:tcBorders>
              <w:top w:val="nil"/>
            </w:tcBorders>
          </w:tcPr>
          <w:p w14:paraId="39FC23A9" w14:textId="77777777" w:rsidR="007C1B6F" w:rsidRPr="00D828CD" w:rsidRDefault="007C1B6F" w:rsidP="007A7C1E">
            <w:pPr>
              <w:keepNext/>
              <w:tabs>
                <w:tab w:val="clear" w:pos="567"/>
              </w:tabs>
              <w:spacing w:line="240" w:lineRule="auto"/>
            </w:pPr>
            <w:r w:rsidRPr="00D828CD">
              <w:rPr>
                <w:szCs w:val="22"/>
                <w:lang w:val="nb-NO"/>
              </w:rPr>
              <w:t xml:space="preserve">Hazard ratio (95 % </w:t>
            </w:r>
            <w:r w:rsidR="00452B6C" w:rsidRPr="00D828CD">
              <w:rPr>
                <w:szCs w:val="22"/>
                <w:lang w:val="nb-NO"/>
              </w:rPr>
              <w:t>K</w:t>
            </w:r>
            <w:r w:rsidRPr="00D828CD">
              <w:rPr>
                <w:szCs w:val="22"/>
                <w:lang w:val="nb-NO"/>
              </w:rPr>
              <w:t>I)</w:t>
            </w:r>
          </w:p>
        </w:tc>
        <w:tc>
          <w:tcPr>
            <w:tcW w:w="1843" w:type="dxa"/>
            <w:tcBorders>
              <w:top w:val="nil"/>
            </w:tcBorders>
          </w:tcPr>
          <w:p w14:paraId="18F0D9F9" w14:textId="77777777" w:rsidR="007C1B6F" w:rsidRPr="00D828CD" w:rsidRDefault="00895EF8" w:rsidP="007A7C1E">
            <w:pPr>
              <w:keepNext/>
              <w:tabs>
                <w:tab w:val="clear" w:pos="567"/>
              </w:tabs>
              <w:spacing w:line="240" w:lineRule="auto"/>
            </w:pPr>
            <w:r w:rsidRPr="00D828CD">
              <w:t>0,70 (0,52, 0,</w:t>
            </w:r>
            <w:proofErr w:type="gramStart"/>
            <w:r w:rsidR="007C1B6F" w:rsidRPr="00D828CD">
              <w:t>96)*</w:t>
            </w:r>
            <w:proofErr w:type="gramEnd"/>
          </w:p>
        </w:tc>
        <w:tc>
          <w:tcPr>
            <w:tcW w:w="1843" w:type="dxa"/>
            <w:tcBorders>
              <w:top w:val="nil"/>
            </w:tcBorders>
          </w:tcPr>
          <w:p w14:paraId="6AE6D52F" w14:textId="77777777" w:rsidR="007C1B6F" w:rsidRPr="00D828CD" w:rsidRDefault="007C1B6F" w:rsidP="007A7C1E">
            <w:pPr>
              <w:keepNext/>
              <w:tabs>
                <w:tab w:val="clear" w:pos="567"/>
              </w:tabs>
              <w:spacing w:line="240" w:lineRule="auto"/>
            </w:pPr>
          </w:p>
        </w:tc>
      </w:tr>
      <w:tr w:rsidR="007C1B6F" w:rsidRPr="00D828CD" w14:paraId="59DB3CF1" w14:textId="77777777" w:rsidTr="00481746">
        <w:trPr>
          <w:cantSplit/>
        </w:trPr>
        <w:tc>
          <w:tcPr>
            <w:tcW w:w="4644" w:type="dxa"/>
          </w:tcPr>
          <w:p w14:paraId="2ECDA4FF" w14:textId="77777777" w:rsidR="007C1B6F" w:rsidRPr="00D828CD" w:rsidRDefault="007C1B6F" w:rsidP="007A7C1E">
            <w:pPr>
              <w:keepNext/>
              <w:tabs>
                <w:tab w:val="clear" w:pos="567"/>
              </w:tabs>
              <w:spacing w:line="240" w:lineRule="auto"/>
              <w:rPr>
                <w:b/>
              </w:rPr>
            </w:pPr>
            <w:r w:rsidRPr="00D828CD">
              <w:rPr>
                <w:b/>
                <w:szCs w:val="22"/>
              </w:rPr>
              <w:t>MR</w:t>
            </w:r>
            <w:r w:rsidR="00C06A6F" w:rsidRPr="00D828CD">
              <w:rPr>
                <w:b/>
                <w:szCs w:val="22"/>
              </w:rPr>
              <w:t>-</w:t>
            </w:r>
            <w:proofErr w:type="spellStart"/>
            <w:r w:rsidRPr="00D828CD">
              <w:rPr>
                <w:b/>
                <w:szCs w:val="22"/>
              </w:rPr>
              <w:t>endepunkter</w:t>
            </w:r>
            <w:proofErr w:type="spellEnd"/>
          </w:p>
        </w:tc>
        <w:tc>
          <w:tcPr>
            <w:tcW w:w="1843" w:type="dxa"/>
          </w:tcPr>
          <w:p w14:paraId="223F8622" w14:textId="77777777" w:rsidR="007C1B6F" w:rsidRPr="00D828CD" w:rsidRDefault="007C1B6F" w:rsidP="007A7C1E">
            <w:pPr>
              <w:keepNext/>
              <w:tabs>
                <w:tab w:val="clear" w:pos="567"/>
              </w:tabs>
              <w:spacing w:line="240" w:lineRule="auto"/>
            </w:pPr>
          </w:p>
        </w:tc>
        <w:tc>
          <w:tcPr>
            <w:tcW w:w="1843" w:type="dxa"/>
          </w:tcPr>
          <w:p w14:paraId="7A09825E" w14:textId="77777777" w:rsidR="007C1B6F" w:rsidRPr="00D828CD" w:rsidRDefault="007C1B6F" w:rsidP="007A7C1E">
            <w:pPr>
              <w:keepNext/>
              <w:tabs>
                <w:tab w:val="clear" w:pos="567"/>
              </w:tabs>
              <w:spacing w:line="240" w:lineRule="auto"/>
            </w:pPr>
          </w:p>
        </w:tc>
      </w:tr>
      <w:tr w:rsidR="007C1B6F" w:rsidRPr="00D828CD" w14:paraId="2D3B39AE" w14:textId="77777777" w:rsidTr="00481746">
        <w:trPr>
          <w:cantSplit/>
        </w:trPr>
        <w:tc>
          <w:tcPr>
            <w:tcW w:w="4644" w:type="dxa"/>
          </w:tcPr>
          <w:p w14:paraId="4ABDDFDD" w14:textId="77777777" w:rsidR="007C1B6F" w:rsidRPr="00D828CD" w:rsidRDefault="007C1B6F" w:rsidP="007A7C1E">
            <w:pPr>
              <w:keepNext/>
              <w:tabs>
                <w:tab w:val="clear" w:pos="567"/>
              </w:tabs>
              <w:spacing w:line="240" w:lineRule="auto"/>
              <w:rPr>
                <w:lang w:val="nb-NO"/>
              </w:rPr>
            </w:pPr>
            <w:r w:rsidRPr="00D828CD">
              <w:rPr>
                <w:lang w:val="nb-NO"/>
              </w:rPr>
              <w:t>Median (gjennomsnittlig) antall nye eller forstørrede T2</w:t>
            </w:r>
            <w:r w:rsidR="00BD6B07" w:rsidRPr="00D828CD">
              <w:rPr>
                <w:lang w:val="nb-NO"/>
              </w:rPr>
              <w:t>-</w:t>
            </w:r>
            <w:r w:rsidRPr="00D828CD">
              <w:rPr>
                <w:lang w:val="nb-NO"/>
              </w:rPr>
              <w:t>lesjoner over 24 måneder</w:t>
            </w:r>
          </w:p>
        </w:tc>
        <w:tc>
          <w:tcPr>
            <w:tcW w:w="1843" w:type="dxa"/>
          </w:tcPr>
          <w:p w14:paraId="7141F3DA" w14:textId="77777777" w:rsidR="007C1B6F" w:rsidRPr="00D828CD" w:rsidRDefault="00895EF8" w:rsidP="007A7C1E">
            <w:pPr>
              <w:keepNext/>
              <w:tabs>
                <w:tab w:val="clear" w:pos="567"/>
              </w:tabs>
              <w:spacing w:line="240" w:lineRule="auto"/>
            </w:pPr>
            <w:r w:rsidRPr="00D828CD">
              <w:t>0,0 (2,</w:t>
            </w:r>
            <w:proofErr w:type="gramStart"/>
            <w:r w:rsidR="007C1B6F" w:rsidRPr="00D828CD">
              <w:t>5)*</w:t>
            </w:r>
            <w:proofErr w:type="gramEnd"/>
            <w:r w:rsidR="007C1B6F" w:rsidRPr="00D828CD">
              <w:t>*</w:t>
            </w:r>
          </w:p>
        </w:tc>
        <w:tc>
          <w:tcPr>
            <w:tcW w:w="1843" w:type="dxa"/>
          </w:tcPr>
          <w:p w14:paraId="0A34F8D8" w14:textId="77777777" w:rsidR="007C1B6F" w:rsidRPr="00D828CD" w:rsidRDefault="00895EF8" w:rsidP="007A7C1E">
            <w:pPr>
              <w:keepNext/>
              <w:tabs>
                <w:tab w:val="clear" w:pos="567"/>
              </w:tabs>
              <w:spacing w:line="240" w:lineRule="auto"/>
            </w:pPr>
            <w:r w:rsidRPr="00D828CD">
              <w:t>5,0 (9,</w:t>
            </w:r>
            <w:r w:rsidR="007C1B6F" w:rsidRPr="00D828CD">
              <w:t>8)</w:t>
            </w:r>
          </w:p>
        </w:tc>
      </w:tr>
      <w:tr w:rsidR="007C1B6F" w:rsidRPr="00D828CD" w14:paraId="32B296C3" w14:textId="77777777" w:rsidTr="00481746">
        <w:trPr>
          <w:cantSplit/>
        </w:trPr>
        <w:tc>
          <w:tcPr>
            <w:tcW w:w="4644" w:type="dxa"/>
          </w:tcPr>
          <w:p w14:paraId="54209F6D" w14:textId="77777777" w:rsidR="007C1B6F" w:rsidRPr="00D828CD" w:rsidRDefault="00895EF8" w:rsidP="007A7C1E">
            <w:pPr>
              <w:keepNext/>
              <w:tabs>
                <w:tab w:val="clear" w:pos="567"/>
              </w:tabs>
              <w:spacing w:line="240" w:lineRule="auto"/>
              <w:rPr>
                <w:lang w:val="nb-NO"/>
              </w:rPr>
            </w:pPr>
            <w:r w:rsidRPr="00D828CD">
              <w:rPr>
                <w:lang w:val="nb-NO"/>
              </w:rPr>
              <w:t>Median (gjennomsnittlig</w:t>
            </w:r>
            <w:r w:rsidR="007C1B6F" w:rsidRPr="00D828CD">
              <w:rPr>
                <w:lang w:val="nb-NO"/>
              </w:rPr>
              <w:t xml:space="preserve">) </w:t>
            </w:r>
            <w:r w:rsidRPr="00D828CD">
              <w:rPr>
                <w:lang w:val="nb-NO"/>
              </w:rPr>
              <w:t xml:space="preserve">antall </w:t>
            </w:r>
            <w:r w:rsidR="007C1B6F" w:rsidRPr="00D828CD">
              <w:rPr>
                <w:lang w:val="nb-NO"/>
              </w:rPr>
              <w:t>Gd-</w:t>
            </w:r>
            <w:r w:rsidRPr="00D828CD">
              <w:rPr>
                <w:lang w:val="nb-NO"/>
              </w:rPr>
              <w:t>forsterkede lesjoner ved 24 måneder</w:t>
            </w:r>
          </w:p>
        </w:tc>
        <w:tc>
          <w:tcPr>
            <w:tcW w:w="1843" w:type="dxa"/>
          </w:tcPr>
          <w:p w14:paraId="029102ED" w14:textId="77777777" w:rsidR="007C1B6F" w:rsidRPr="00D828CD" w:rsidRDefault="00895EF8" w:rsidP="007A7C1E">
            <w:pPr>
              <w:keepNext/>
              <w:tabs>
                <w:tab w:val="clear" w:pos="567"/>
              </w:tabs>
              <w:spacing w:line="240" w:lineRule="auto"/>
            </w:pPr>
            <w:r w:rsidRPr="00D828CD">
              <w:t>0,0 (0,</w:t>
            </w:r>
            <w:proofErr w:type="gramStart"/>
            <w:r w:rsidR="007C1B6F" w:rsidRPr="00D828CD">
              <w:t>2)*</w:t>
            </w:r>
            <w:proofErr w:type="gramEnd"/>
            <w:r w:rsidR="007C1B6F" w:rsidRPr="00D828CD">
              <w:t>*</w:t>
            </w:r>
          </w:p>
        </w:tc>
        <w:tc>
          <w:tcPr>
            <w:tcW w:w="1843" w:type="dxa"/>
          </w:tcPr>
          <w:p w14:paraId="1029E7E9" w14:textId="77777777" w:rsidR="007C1B6F" w:rsidRPr="00D828CD" w:rsidRDefault="00895EF8" w:rsidP="007A7C1E">
            <w:pPr>
              <w:keepNext/>
              <w:tabs>
                <w:tab w:val="clear" w:pos="567"/>
              </w:tabs>
              <w:spacing w:line="240" w:lineRule="auto"/>
            </w:pPr>
            <w:r w:rsidRPr="00D828CD">
              <w:t>0,0 (1,</w:t>
            </w:r>
            <w:r w:rsidR="007C1B6F" w:rsidRPr="00D828CD">
              <w:t>1)</w:t>
            </w:r>
          </w:p>
        </w:tc>
      </w:tr>
      <w:tr w:rsidR="007C1B6F" w:rsidRPr="00D828CD" w14:paraId="1F7F056A" w14:textId="77777777" w:rsidTr="00481746">
        <w:trPr>
          <w:cantSplit/>
        </w:trPr>
        <w:tc>
          <w:tcPr>
            <w:tcW w:w="4644" w:type="dxa"/>
          </w:tcPr>
          <w:p w14:paraId="084E7B67" w14:textId="77777777" w:rsidR="007C1B6F" w:rsidRPr="00D828CD" w:rsidRDefault="00895EF8" w:rsidP="007A7C1E">
            <w:pPr>
              <w:keepNext/>
              <w:tabs>
                <w:tab w:val="clear" w:pos="567"/>
              </w:tabs>
              <w:spacing w:line="240" w:lineRule="auto"/>
              <w:rPr>
                <w:lang w:val="nb-NO"/>
              </w:rPr>
            </w:pPr>
            <w:r w:rsidRPr="00D828CD">
              <w:rPr>
                <w:lang w:val="nb-NO"/>
              </w:rPr>
              <w:t>Median (gjennomsnittlig</w:t>
            </w:r>
            <w:r w:rsidR="007C1B6F" w:rsidRPr="00D828CD">
              <w:rPr>
                <w:lang w:val="nb-NO"/>
              </w:rPr>
              <w:t>) %</w:t>
            </w:r>
            <w:r w:rsidR="00832826" w:rsidRPr="00D828CD">
              <w:rPr>
                <w:lang w:val="nb-NO"/>
              </w:rPr>
              <w:t xml:space="preserve"> </w:t>
            </w:r>
            <w:r w:rsidRPr="00D828CD">
              <w:rPr>
                <w:lang w:val="nb-NO"/>
              </w:rPr>
              <w:t>endring i hjernevolum over 24 måneder</w:t>
            </w:r>
          </w:p>
        </w:tc>
        <w:tc>
          <w:tcPr>
            <w:tcW w:w="1843" w:type="dxa"/>
          </w:tcPr>
          <w:p w14:paraId="45E0D99C" w14:textId="77777777" w:rsidR="007C1B6F" w:rsidRPr="00D828CD" w:rsidRDefault="00895EF8" w:rsidP="007A7C1E">
            <w:pPr>
              <w:keepNext/>
              <w:tabs>
                <w:tab w:val="clear" w:pos="567"/>
              </w:tabs>
              <w:spacing w:line="240" w:lineRule="auto"/>
            </w:pPr>
            <w:r w:rsidRPr="00D828CD">
              <w:noBreakHyphen/>
              <w:t>0,7 (</w:t>
            </w:r>
            <w:r w:rsidRPr="00D828CD">
              <w:noBreakHyphen/>
              <w:t>0,</w:t>
            </w:r>
            <w:proofErr w:type="gramStart"/>
            <w:r w:rsidR="007C1B6F" w:rsidRPr="00D828CD">
              <w:t>8)*</w:t>
            </w:r>
            <w:proofErr w:type="gramEnd"/>
            <w:r w:rsidR="007C1B6F" w:rsidRPr="00D828CD">
              <w:t>*</w:t>
            </w:r>
          </w:p>
        </w:tc>
        <w:tc>
          <w:tcPr>
            <w:tcW w:w="1843" w:type="dxa"/>
          </w:tcPr>
          <w:p w14:paraId="5E09228B" w14:textId="77777777" w:rsidR="007C1B6F" w:rsidRPr="00D828CD" w:rsidRDefault="00895EF8" w:rsidP="007A7C1E">
            <w:pPr>
              <w:keepNext/>
              <w:tabs>
                <w:tab w:val="clear" w:pos="567"/>
              </w:tabs>
              <w:spacing w:line="240" w:lineRule="auto"/>
            </w:pPr>
            <w:r w:rsidRPr="00D828CD">
              <w:noBreakHyphen/>
              <w:t>1,0 (</w:t>
            </w:r>
            <w:r w:rsidRPr="00D828CD">
              <w:noBreakHyphen/>
              <w:t>1,</w:t>
            </w:r>
            <w:r w:rsidR="007C1B6F" w:rsidRPr="00D828CD">
              <w:t>3)</w:t>
            </w:r>
          </w:p>
        </w:tc>
      </w:tr>
      <w:tr w:rsidR="007C1B6F" w:rsidRPr="00B01311" w14:paraId="36A3E798" w14:textId="77777777" w:rsidTr="00481746">
        <w:trPr>
          <w:cantSplit/>
        </w:trPr>
        <w:tc>
          <w:tcPr>
            <w:tcW w:w="8330" w:type="dxa"/>
            <w:gridSpan w:val="3"/>
          </w:tcPr>
          <w:p w14:paraId="66FF81F5" w14:textId="77777777" w:rsidR="00895EF8" w:rsidRPr="00D828CD" w:rsidRDefault="007C1B6F" w:rsidP="007A7C1E">
            <w:pPr>
              <w:keepNext/>
              <w:tabs>
                <w:tab w:val="clear" w:pos="567"/>
              </w:tabs>
              <w:spacing w:line="240" w:lineRule="auto"/>
              <w:ind w:left="567" w:hanging="567"/>
              <w:rPr>
                <w:lang w:val="nb-NO"/>
              </w:rPr>
            </w:pPr>
            <w:r w:rsidRPr="00D828CD">
              <w:rPr>
                <w:lang w:val="nb-NO"/>
              </w:rPr>
              <w:t>†</w:t>
            </w:r>
            <w:r w:rsidRPr="00D828CD">
              <w:rPr>
                <w:lang w:val="nb-NO"/>
              </w:rPr>
              <w:tab/>
            </w:r>
            <w:r w:rsidR="00895EF8" w:rsidRPr="00D828CD">
              <w:rPr>
                <w:lang w:val="nb-NO"/>
              </w:rPr>
              <w:t>Sykdomsprogresjon definert som 1-punkts økning i EDSS bekreftet 3 måneder senere</w:t>
            </w:r>
          </w:p>
          <w:p w14:paraId="732974A9" w14:textId="77777777" w:rsidR="007C1B6F" w:rsidRPr="00D828CD" w:rsidRDefault="007C1B6F" w:rsidP="007A7C1E">
            <w:pPr>
              <w:keepNext/>
              <w:tabs>
                <w:tab w:val="clear" w:pos="567"/>
              </w:tabs>
              <w:spacing w:line="240" w:lineRule="auto"/>
              <w:rPr>
                <w:lang w:val="nb-NO"/>
              </w:rPr>
            </w:pPr>
            <w:r w:rsidRPr="00D828CD">
              <w:rPr>
                <w:lang w:val="nb-NO"/>
              </w:rPr>
              <w:t>**</w:t>
            </w:r>
            <w:r w:rsidRPr="00D828CD">
              <w:rPr>
                <w:lang w:val="nb-NO"/>
              </w:rPr>
              <w:tab/>
            </w:r>
            <w:r w:rsidR="00895EF8" w:rsidRPr="00D828CD">
              <w:rPr>
                <w:lang w:val="nb-NO"/>
              </w:rPr>
              <w:t>p&lt;</w:t>
            </w:r>
            <w:r w:rsidR="00731D1C" w:rsidRPr="00D828CD">
              <w:rPr>
                <w:lang w:val="nb-NO"/>
              </w:rPr>
              <w:t> </w:t>
            </w:r>
            <w:r w:rsidR="00895EF8" w:rsidRPr="00D828CD">
              <w:rPr>
                <w:lang w:val="nb-NO"/>
              </w:rPr>
              <w:t>0,</w:t>
            </w:r>
            <w:r w:rsidRPr="00D828CD">
              <w:rPr>
                <w:lang w:val="nb-NO"/>
              </w:rPr>
              <w:t>001, *p&lt;</w:t>
            </w:r>
            <w:r w:rsidR="00731D1C" w:rsidRPr="00D828CD">
              <w:rPr>
                <w:lang w:val="nb-NO"/>
              </w:rPr>
              <w:t> </w:t>
            </w:r>
            <w:r w:rsidRPr="00D828CD">
              <w:rPr>
                <w:lang w:val="nb-NO"/>
              </w:rPr>
              <w:t xml:space="preserve">0.05 </w:t>
            </w:r>
            <w:r w:rsidR="00895EF8" w:rsidRPr="00D828CD">
              <w:rPr>
                <w:lang w:val="nb-NO"/>
              </w:rPr>
              <w:t>sammenlignet med placebo</w:t>
            </w:r>
          </w:p>
          <w:p w14:paraId="186D5D60" w14:textId="77777777" w:rsidR="007C1B6F" w:rsidRPr="00D828CD" w:rsidRDefault="00895EF8" w:rsidP="007A7C1E">
            <w:pPr>
              <w:pStyle w:val="Legend"/>
              <w:keepNext/>
              <w:tabs>
                <w:tab w:val="clear" w:pos="284"/>
              </w:tabs>
              <w:spacing w:before="0" w:after="0"/>
              <w:rPr>
                <w:rFonts w:ascii="Times New Roman" w:hAnsi="Times New Roman"/>
                <w:iCs/>
                <w:sz w:val="22"/>
                <w:szCs w:val="22"/>
                <w:lang w:val="nb-NO"/>
              </w:rPr>
            </w:pPr>
            <w:r w:rsidRPr="00D828CD">
              <w:rPr>
                <w:rFonts w:ascii="Times New Roman" w:hAnsi="Times New Roman"/>
                <w:iCs/>
                <w:sz w:val="22"/>
                <w:szCs w:val="22"/>
                <w:lang w:val="nb-NO"/>
              </w:rPr>
              <w:t xml:space="preserve">Alle analyser av kliniske endepunkter var </w:t>
            </w:r>
            <w:r w:rsidRPr="00D828CD">
              <w:rPr>
                <w:rFonts w:ascii="Times New Roman" w:hAnsi="Times New Roman"/>
                <w:sz w:val="22"/>
                <w:szCs w:val="22"/>
                <w:lang w:val="nb-NO"/>
              </w:rPr>
              <w:t>”</w:t>
            </w:r>
            <w:r w:rsidRPr="00D828CD">
              <w:rPr>
                <w:rFonts w:ascii="Times New Roman" w:hAnsi="Times New Roman"/>
                <w:iCs/>
                <w:sz w:val="22"/>
                <w:szCs w:val="22"/>
                <w:lang w:val="nb-NO"/>
              </w:rPr>
              <w:t>intent-to-treat”. MR analyser brukte evaluerbare datasett.</w:t>
            </w:r>
          </w:p>
        </w:tc>
      </w:tr>
    </w:tbl>
    <w:p w14:paraId="48F88324" w14:textId="77777777" w:rsidR="00B06BE8" w:rsidRPr="00D828CD" w:rsidRDefault="00B06BE8" w:rsidP="007A7C1E">
      <w:pPr>
        <w:spacing w:line="240" w:lineRule="auto"/>
        <w:rPr>
          <w:lang w:val="nb-NO"/>
        </w:rPr>
      </w:pPr>
    </w:p>
    <w:p w14:paraId="00CBDC84" w14:textId="69140FE1" w:rsidR="00B06BE8" w:rsidRPr="00D828CD" w:rsidRDefault="00B06BE8" w:rsidP="007A7C1E">
      <w:pPr>
        <w:spacing w:line="240" w:lineRule="auto"/>
        <w:rPr>
          <w:lang w:val="nb-NO"/>
        </w:rPr>
      </w:pPr>
      <w:r w:rsidRPr="00D828CD">
        <w:rPr>
          <w:lang w:val="nb-NO"/>
        </w:rPr>
        <w:t>Pasienter som fullførte den 24-måneder lange hovedstudien FREEDOMS kunne delta i en doseblindet forlengelsesstudie (D2301E1) og få fingolimod. Totalt deltok 920 pasienter (n</w:t>
      </w:r>
      <w:r w:rsidR="000E033D">
        <w:rPr>
          <w:lang w:val="nb-NO"/>
        </w:rPr>
        <w:t> </w:t>
      </w:r>
      <w:r w:rsidRPr="00D828CD">
        <w:rPr>
          <w:lang w:val="nb-NO"/>
        </w:rPr>
        <w:t>=</w:t>
      </w:r>
      <w:r w:rsidR="000E033D">
        <w:rPr>
          <w:lang w:val="nb-NO"/>
        </w:rPr>
        <w:t> </w:t>
      </w:r>
      <w:r w:rsidRPr="00D828CD">
        <w:rPr>
          <w:lang w:val="nb-NO"/>
        </w:rPr>
        <w:t>331 fortsatte med 0,5 mg, 289 fortsatte med 1,25 mg, 155 byttet fra placebo til 0,5 mg og 145 byttet fra placebo til 1,25 mg). Etter 12 måneder (måned 36) var 856 pasienter (93 %) fortsatt med i studien. Mellom måned 24 og 36 var den årlige anfallsfrekvensen (annulised relapse rate, ARR) 0,17 (0,21 i hovedstudien) for pasienter som fikk fingolimod 0,5 mg i hovedstudien og hadde fortsatt med 0,5 mg. ARR for pasienter som byttet fra placebo til fingolimod 0,5 mg var 0,22 (0,42 i hovedstudien).</w:t>
      </w:r>
    </w:p>
    <w:p w14:paraId="27D75EAA" w14:textId="77777777" w:rsidR="00B06BE8" w:rsidRPr="00D828CD" w:rsidRDefault="00B06BE8" w:rsidP="007A7C1E">
      <w:pPr>
        <w:spacing w:line="240" w:lineRule="auto"/>
        <w:rPr>
          <w:lang w:val="nb-NO"/>
        </w:rPr>
      </w:pPr>
    </w:p>
    <w:p w14:paraId="0C5767C5" w14:textId="2539E477" w:rsidR="00B06BE8" w:rsidRPr="00D828CD" w:rsidRDefault="00B06BE8" w:rsidP="007A7C1E">
      <w:pPr>
        <w:spacing w:line="240" w:lineRule="auto"/>
        <w:rPr>
          <w:lang w:val="nb-NO"/>
        </w:rPr>
      </w:pPr>
      <w:r w:rsidRPr="00D828CD">
        <w:rPr>
          <w:lang w:val="nb-NO"/>
        </w:rPr>
        <w:t>Lignende resultater ble vist i en replikat 2-årig randomisert, dobbeltblind, placebokontrollert fase III</w:t>
      </w:r>
      <w:r w:rsidR="00773C3F">
        <w:rPr>
          <w:lang w:val="nb-NO"/>
        </w:rPr>
        <w:noBreakHyphen/>
      </w:r>
      <w:r w:rsidRPr="00D828CD">
        <w:rPr>
          <w:lang w:val="nb-NO"/>
        </w:rPr>
        <w:t>studie av fingolimod på 1</w:t>
      </w:r>
      <w:r w:rsidR="00F152BE">
        <w:rPr>
          <w:lang w:val="nb-NO"/>
        </w:rPr>
        <w:t> </w:t>
      </w:r>
      <w:r w:rsidRPr="00D828CD">
        <w:rPr>
          <w:lang w:val="nb-NO"/>
        </w:rPr>
        <w:t>083 pasienter (n</w:t>
      </w:r>
      <w:r w:rsidR="000E033D">
        <w:rPr>
          <w:lang w:val="nb-NO"/>
        </w:rPr>
        <w:t> </w:t>
      </w:r>
      <w:r w:rsidRPr="00D828CD">
        <w:rPr>
          <w:lang w:val="nb-NO"/>
        </w:rPr>
        <w:t>=</w:t>
      </w:r>
      <w:r w:rsidR="000E033D">
        <w:rPr>
          <w:lang w:val="nb-NO"/>
        </w:rPr>
        <w:t> </w:t>
      </w:r>
      <w:r w:rsidRPr="00D828CD">
        <w:rPr>
          <w:lang w:val="nb-NO"/>
        </w:rPr>
        <w:t>358 på 0,5 mg, 370 på 1,25 mg, 355 på placebo) med RRMS (D2309; FREEDOMS 2). Medianverdier for baseline karakteristika var: alder 41 år, sykdomsvarighet 8,9 år, EDSS score 2,5.</w:t>
      </w:r>
    </w:p>
    <w:p w14:paraId="10349E8A" w14:textId="77777777" w:rsidR="00B06BE8" w:rsidRPr="00D828CD" w:rsidRDefault="00B06BE8" w:rsidP="007A7C1E">
      <w:pPr>
        <w:spacing w:line="240" w:lineRule="auto"/>
        <w:rPr>
          <w:lang w:val="nb-NO"/>
        </w:rPr>
      </w:pPr>
    </w:p>
    <w:p w14:paraId="4DB2C52C" w14:textId="77777777" w:rsidR="00B06BE8" w:rsidRPr="00D828CD" w:rsidRDefault="00B06BE8" w:rsidP="007A7C1E">
      <w:pPr>
        <w:keepNext/>
        <w:spacing w:line="240" w:lineRule="auto"/>
        <w:rPr>
          <w:b/>
          <w:lang w:val="nb-NO"/>
        </w:rPr>
      </w:pPr>
      <w:r w:rsidRPr="00D828CD">
        <w:rPr>
          <w:b/>
          <w:lang w:val="nb-NO"/>
        </w:rPr>
        <w:lastRenderedPageBreak/>
        <w:t>Tabell 2</w:t>
      </w:r>
      <w:r w:rsidR="001B753C" w:rsidRPr="00D828CD">
        <w:rPr>
          <w:b/>
          <w:bCs/>
          <w:lang w:val="nb-NO"/>
        </w:rPr>
        <w:tab/>
      </w:r>
      <w:r w:rsidRPr="00D828CD">
        <w:rPr>
          <w:b/>
          <w:lang w:val="nb-NO"/>
        </w:rPr>
        <w:t xml:space="preserve">Studie D2309 (FREEDOMS 2): </w:t>
      </w:r>
      <w:r w:rsidR="00AF160C" w:rsidRPr="00D828CD">
        <w:rPr>
          <w:b/>
          <w:lang w:val="nb-NO"/>
        </w:rPr>
        <w:t>h</w:t>
      </w:r>
      <w:r w:rsidRPr="00D828CD">
        <w:rPr>
          <w:b/>
          <w:lang w:val="nb-NO"/>
        </w:rPr>
        <w:t>ovedresultater</w:t>
      </w:r>
    </w:p>
    <w:p w14:paraId="5E43118C" w14:textId="77777777" w:rsidR="00B06BE8" w:rsidRPr="00D828CD" w:rsidRDefault="00B06BE8" w:rsidP="007A7C1E">
      <w:pPr>
        <w:keepNext/>
        <w:spacing w:line="240" w:lineRule="auto"/>
        <w:rPr>
          <w:lang w:val="nb-NO"/>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B06BE8" w:rsidRPr="00D828CD" w14:paraId="651075C6" w14:textId="77777777" w:rsidTr="00481746">
        <w:trPr>
          <w:cantSplit/>
        </w:trPr>
        <w:tc>
          <w:tcPr>
            <w:tcW w:w="4644" w:type="dxa"/>
          </w:tcPr>
          <w:p w14:paraId="4E0500E0" w14:textId="77777777" w:rsidR="00B06BE8" w:rsidRPr="00D828CD" w:rsidRDefault="00B06BE8" w:rsidP="007A7C1E">
            <w:pPr>
              <w:keepNext/>
              <w:spacing w:line="240" w:lineRule="auto"/>
              <w:rPr>
                <w:b/>
                <w:lang w:val="nb-NO"/>
              </w:rPr>
            </w:pPr>
          </w:p>
        </w:tc>
        <w:tc>
          <w:tcPr>
            <w:tcW w:w="1843" w:type="dxa"/>
          </w:tcPr>
          <w:p w14:paraId="30FF631F" w14:textId="77777777" w:rsidR="00B06BE8" w:rsidRPr="00D828CD" w:rsidRDefault="00B06BE8" w:rsidP="007A7C1E">
            <w:pPr>
              <w:keepNext/>
              <w:spacing w:line="240" w:lineRule="auto"/>
              <w:rPr>
                <w:b/>
                <w:bCs/>
              </w:rPr>
            </w:pPr>
            <w:r w:rsidRPr="00D828CD">
              <w:rPr>
                <w:b/>
                <w:bCs/>
              </w:rPr>
              <w:t>Fingolimod</w:t>
            </w:r>
          </w:p>
          <w:p w14:paraId="508A7C9E" w14:textId="77777777" w:rsidR="00B06BE8" w:rsidRPr="00D828CD" w:rsidRDefault="00B06BE8" w:rsidP="007A7C1E">
            <w:pPr>
              <w:keepNext/>
              <w:spacing w:line="240" w:lineRule="auto"/>
              <w:rPr>
                <w:b/>
                <w:bCs/>
              </w:rPr>
            </w:pPr>
            <w:r w:rsidRPr="00D828CD">
              <w:rPr>
                <w:b/>
                <w:bCs/>
              </w:rPr>
              <w:t>0,5 mg</w:t>
            </w:r>
          </w:p>
        </w:tc>
        <w:tc>
          <w:tcPr>
            <w:tcW w:w="1843" w:type="dxa"/>
          </w:tcPr>
          <w:p w14:paraId="6BDBA9DD" w14:textId="77777777" w:rsidR="00B06BE8" w:rsidRPr="00D828CD" w:rsidRDefault="00B06BE8" w:rsidP="007A7C1E">
            <w:pPr>
              <w:keepNext/>
              <w:spacing w:line="240" w:lineRule="auto"/>
              <w:rPr>
                <w:b/>
                <w:bCs/>
              </w:rPr>
            </w:pPr>
            <w:r w:rsidRPr="00D828CD">
              <w:rPr>
                <w:b/>
                <w:bCs/>
              </w:rPr>
              <w:t>Placebo</w:t>
            </w:r>
          </w:p>
        </w:tc>
      </w:tr>
      <w:tr w:rsidR="00B06BE8" w:rsidRPr="00D828CD" w14:paraId="70DCFE38" w14:textId="77777777" w:rsidTr="00481746">
        <w:trPr>
          <w:cantSplit/>
        </w:trPr>
        <w:tc>
          <w:tcPr>
            <w:tcW w:w="4644" w:type="dxa"/>
          </w:tcPr>
          <w:p w14:paraId="43831BC0" w14:textId="77777777" w:rsidR="00B06BE8" w:rsidRPr="00D828CD" w:rsidRDefault="00B06BE8" w:rsidP="007A7C1E">
            <w:pPr>
              <w:keepNext/>
              <w:spacing w:line="240" w:lineRule="auto"/>
            </w:pPr>
            <w:proofErr w:type="spellStart"/>
            <w:r w:rsidRPr="00D828CD">
              <w:rPr>
                <w:b/>
              </w:rPr>
              <w:t>Kliniske</w:t>
            </w:r>
            <w:proofErr w:type="spellEnd"/>
            <w:r w:rsidRPr="00D828CD">
              <w:rPr>
                <w:b/>
              </w:rPr>
              <w:t xml:space="preserve"> </w:t>
            </w:r>
            <w:proofErr w:type="spellStart"/>
            <w:r w:rsidRPr="00D828CD">
              <w:rPr>
                <w:b/>
              </w:rPr>
              <w:t>endepunkter</w:t>
            </w:r>
            <w:proofErr w:type="spellEnd"/>
          </w:p>
        </w:tc>
        <w:tc>
          <w:tcPr>
            <w:tcW w:w="1843" w:type="dxa"/>
          </w:tcPr>
          <w:p w14:paraId="17CC6108" w14:textId="77777777" w:rsidR="00B06BE8" w:rsidRPr="00D828CD" w:rsidRDefault="00B06BE8" w:rsidP="007A7C1E">
            <w:pPr>
              <w:keepNext/>
              <w:spacing w:line="240" w:lineRule="auto"/>
            </w:pPr>
          </w:p>
        </w:tc>
        <w:tc>
          <w:tcPr>
            <w:tcW w:w="1843" w:type="dxa"/>
          </w:tcPr>
          <w:p w14:paraId="16B31FF0" w14:textId="77777777" w:rsidR="00B06BE8" w:rsidRPr="00D828CD" w:rsidRDefault="00B06BE8" w:rsidP="007A7C1E">
            <w:pPr>
              <w:keepNext/>
              <w:spacing w:line="240" w:lineRule="auto"/>
            </w:pPr>
          </w:p>
        </w:tc>
      </w:tr>
      <w:tr w:rsidR="00B06BE8" w:rsidRPr="00D828CD" w14:paraId="49B212ED" w14:textId="77777777" w:rsidTr="00481746">
        <w:trPr>
          <w:cantSplit/>
        </w:trPr>
        <w:tc>
          <w:tcPr>
            <w:tcW w:w="4644" w:type="dxa"/>
          </w:tcPr>
          <w:p w14:paraId="6911A7D9" w14:textId="77777777" w:rsidR="00B06BE8" w:rsidRPr="00D828CD" w:rsidRDefault="00B06BE8" w:rsidP="007A7C1E">
            <w:pPr>
              <w:keepNext/>
              <w:spacing w:line="240" w:lineRule="auto"/>
            </w:pPr>
            <w:proofErr w:type="spellStart"/>
            <w:r w:rsidRPr="00D828CD">
              <w:t>Årlig</w:t>
            </w:r>
            <w:proofErr w:type="spellEnd"/>
            <w:r w:rsidRPr="00D828CD">
              <w:t xml:space="preserve"> </w:t>
            </w:r>
            <w:proofErr w:type="spellStart"/>
            <w:r w:rsidRPr="00D828CD">
              <w:t>anfallsrate</w:t>
            </w:r>
            <w:proofErr w:type="spellEnd"/>
            <w:r w:rsidRPr="00D828CD">
              <w:t xml:space="preserve"> (</w:t>
            </w:r>
            <w:proofErr w:type="spellStart"/>
            <w:r w:rsidRPr="00D828CD">
              <w:t>primært</w:t>
            </w:r>
            <w:proofErr w:type="spellEnd"/>
            <w:r w:rsidRPr="00D828CD">
              <w:t xml:space="preserve"> </w:t>
            </w:r>
            <w:proofErr w:type="spellStart"/>
            <w:r w:rsidRPr="00D828CD">
              <w:t>endepunkt</w:t>
            </w:r>
            <w:proofErr w:type="spellEnd"/>
            <w:r w:rsidRPr="00D828CD">
              <w:t>)</w:t>
            </w:r>
          </w:p>
        </w:tc>
        <w:tc>
          <w:tcPr>
            <w:tcW w:w="1843" w:type="dxa"/>
          </w:tcPr>
          <w:p w14:paraId="65611343" w14:textId="77777777" w:rsidR="00B06BE8" w:rsidRPr="00D828CD" w:rsidRDefault="00B06BE8" w:rsidP="007A7C1E">
            <w:pPr>
              <w:keepNext/>
              <w:spacing w:line="240" w:lineRule="auto"/>
            </w:pPr>
            <w:r w:rsidRPr="00D828CD">
              <w:t>0,21**</w:t>
            </w:r>
          </w:p>
        </w:tc>
        <w:tc>
          <w:tcPr>
            <w:tcW w:w="1843" w:type="dxa"/>
          </w:tcPr>
          <w:p w14:paraId="582CCC9A" w14:textId="77777777" w:rsidR="00B06BE8" w:rsidRPr="00D828CD" w:rsidRDefault="00B06BE8" w:rsidP="007A7C1E">
            <w:pPr>
              <w:keepNext/>
              <w:spacing w:line="240" w:lineRule="auto"/>
            </w:pPr>
            <w:r w:rsidRPr="00D828CD">
              <w:t>0,40</w:t>
            </w:r>
          </w:p>
        </w:tc>
      </w:tr>
      <w:tr w:rsidR="00B06BE8" w:rsidRPr="00D828CD" w14:paraId="0AE4CDF7" w14:textId="77777777" w:rsidTr="00481746">
        <w:trPr>
          <w:cantSplit/>
        </w:trPr>
        <w:tc>
          <w:tcPr>
            <w:tcW w:w="4644" w:type="dxa"/>
            <w:tcBorders>
              <w:bottom w:val="single" w:sz="4" w:space="0" w:color="auto"/>
            </w:tcBorders>
          </w:tcPr>
          <w:p w14:paraId="4F8CE5EA" w14:textId="77777777" w:rsidR="00B06BE8" w:rsidRPr="00D828CD" w:rsidRDefault="00B06BE8" w:rsidP="007A7C1E">
            <w:pPr>
              <w:keepNext/>
              <w:spacing w:line="240" w:lineRule="auto"/>
              <w:rPr>
                <w:lang w:val="nb-NO"/>
              </w:rPr>
            </w:pPr>
            <w:r w:rsidRPr="00D828CD">
              <w:rPr>
                <w:lang w:val="nb-NO"/>
              </w:rPr>
              <w:t>Prosentandel pasienter som var anfallsfrie ved 24 måneder</w:t>
            </w:r>
          </w:p>
        </w:tc>
        <w:tc>
          <w:tcPr>
            <w:tcW w:w="1843" w:type="dxa"/>
            <w:tcBorders>
              <w:bottom w:val="single" w:sz="4" w:space="0" w:color="auto"/>
            </w:tcBorders>
          </w:tcPr>
          <w:p w14:paraId="6B5D1759" w14:textId="77777777" w:rsidR="00B06BE8" w:rsidRPr="00D828CD" w:rsidRDefault="00B06BE8" w:rsidP="007A7C1E">
            <w:pPr>
              <w:keepNext/>
              <w:spacing w:line="240" w:lineRule="auto"/>
            </w:pPr>
            <w:r w:rsidRPr="00D828CD">
              <w:t>71,5 %**</w:t>
            </w:r>
          </w:p>
        </w:tc>
        <w:tc>
          <w:tcPr>
            <w:tcW w:w="1843" w:type="dxa"/>
            <w:tcBorders>
              <w:bottom w:val="single" w:sz="4" w:space="0" w:color="auto"/>
            </w:tcBorders>
          </w:tcPr>
          <w:p w14:paraId="6D55AD43" w14:textId="77777777" w:rsidR="00B06BE8" w:rsidRPr="00D828CD" w:rsidRDefault="00B06BE8" w:rsidP="007A7C1E">
            <w:pPr>
              <w:keepNext/>
              <w:spacing w:line="240" w:lineRule="auto"/>
            </w:pPr>
            <w:r w:rsidRPr="00D828CD">
              <w:t>52,7 %</w:t>
            </w:r>
          </w:p>
        </w:tc>
      </w:tr>
      <w:tr w:rsidR="00B06BE8" w:rsidRPr="00D828CD" w14:paraId="69F9061C" w14:textId="77777777" w:rsidTr="00481746">
        <w:trPr>
          <w:cantSplit/>
        </w:trPr>
        <w:tc>
          <w:tcPr>
            <w:tcW w:w="4644" w:type="dxa"/>
            <w:tcBorders>
              <w:bottom w:val="nil"/>
            </w:tcBorders>
          </w:tcPr>
          <w:p w14:paraId="06BE427E" w14:textId="77777777" w:rsidR="00B06BE8" w:rsidRPr="00D828CD" w:rsidRDefault="00B06BE8" w:rsidP="007A7C1E">
            <w:pPr>
              <w:keepNext/>
              <w:spacing w:line="240" w:lineRule="auto"/>
              <w:rPr>
                <w:lang w:val="nb-NO"/>
              </w:rPr>
            </w:pPr>
            <w:r w:rsidRPr="00D828CD">
              <w:rPr>
                <w:iCs/>
                <w:lang w:val="nb-NO"/>
              </w:rPr>
              <w:t>Andel med sykdomsprogresjon bekreftet ved 3 måneder</w:t>
            </w:r>
            <w:r w:rsidRPr="00D828CD">
              <w:rPr>
                <w:lang w:val="nb-NO"/>
              </w:rPr>
              <w:t>†</w:t>
            </w:r>
          </w:p>
        </w:tc>
        <w:tc>
          <w:tcPr>
            <w:tcW w:w="1843" w:type="dxa"/>
            <w:tcBorders>
              <w:bottom w:val="nil"/>
            </w:tcBorders>
          </w:tcPr>
          <w:p w14:paraId="4C09935F" w14:textId="77777777" w:rsidR="00B06BE8" w:rsidRPr="00D828CD" w:rsidRDefault="00B06BE8" w:rsidP="007A7C1E">
            <w:pPr>
              <w:keepNext/>
              <w:spacing w:line="240" w:lineRule="auto"/>
            </w:pPr>
            <w:r w:rsidRPr="00D828CD">
              <w:t>25 %</w:t>
            </w:r>
          </w:p>
        </w:tc>
        <w:tc>
          <w:tcPr>
            <w:tcW w:w="1843" w:type="dxa"/>
            <w:tcBorders>
              <w:bottom w:val="nil"/>
            </w:tcBorders>
          </w:tcPr>
          <w:p w14:paraId="266774D0" w14:textId="77777777" w:rsidR="00B06BE8" w:rsidRPr="00D828CD" w:rsidRDefault="00B06BE8" w:rsidP="007A7C1E">
            <w:pPr>
              <w:keepNext/>
              <w:spacing w:line="240" w:lineRule="auto"/>
            </w:pPr>
            <w:r w:rsidRPr="00D828CD">
              <w:t>29 %</w:t>
            </w:r>
          </w:p>
        </w:tc>
      </w:tr>
      <w:tr w:rsidR="00B06BE8" w:rsidRPr="00D828CD" w14:paraId="3ADB4DFE" w14:textId="77777777" w:rsidTr="00481746">
        <w:trPr>
          <w:cantSplit/>
        </w:trPr>
        <w:tc>
          <w:tcPr>
            <w:tcW w:w="4644" w:type="dxa"/>
            <w:tcBorders>
              <w:top w:val="nil"/>
            </w:tcBorders>
          </w:tcPr>
          <w:p w14:paraId="116C4301" w14:textId="77777777" w:rsidR="00B06BE8" w:rsidRPr="00D828CD" w:rsidRDefault="00B06BE8" w:rsidP="007A7C1E">
            <w:pPr>
              <w:keepNext/>
              <w:spacing w:line="240" w:lineRule="auto"/>
            </w:pPr>
            <w:r w:rsidRPr="00D828CD">
              <w:rPr>
                <w:lang w:val="nb-NO"/>
              </w:rPr>
              <w:t xml:space="preserve">Hazard ratio (95 % </w:t>
            </w:r>
            <w:r w:rsidR="00452B6C" w:rsidRPr="00D828CD">
              <w:rPr>
                <w:lang w:val="nb-NO"/>
              </w:rPr>
              <w:t>K</w:t>
            </w:r>
            <w:r w:rsidRPr="00D828CD">
              <w:rPr>
                <w:lang w:val="nb-NO"/>
              </w:rPr>
              <w:t>I)</w:t>
            </w:r>
          </w:p>
        </w:tc>
        <w:tc>
          <w:tcPr>
            <w:tcW w:w="1843" w:type="dxa"/>
            <w:tcBorders>
              <w:top w:val="nil"/>
            </w:tcBorders>
          </w:tcPr>
          <w:p w14:paraId="0153473F" w14:textId="77777777" w:rsidR="00B06BE8" w:rsidRPr="00D828CD" w:rsidRDefault="00B06BE8" w:rsidP="007A7C1E">
            <w:pPr>
              <w:keepNext/>
              <w:spacing w:line="240" w:lineRule="auto"/>
            </w:pPr>
            <w:r w:rsidRPr="00D828CD">
              <w:t>0,83 (0,61, 1,12)</w:t>
            </w:r>
          </w:p>
        </w:tc>
        <w:tc>
          <w:tcPr>
            <w:tcW w:w="1843" w:type="dxa"/>
            <w:tcBorders>
              <w:top w:val="nil"/>
            </w:tcBorders>
          </w:tcPr>
          <w:p w14:paraId="72E0F31B" w14:textId="77777777" w:rsidR="00B06BE8" w:rsidRPr="00D828CD" w:rsidRDefault="00B06BE8" w:rsidP="007A7C1E">
            <w:pPr>
              <w:keepNext/>
              <w:spacing w:line="240" w:lineRule="auto"/>
            </w:pPr>
          </w:p>
        </w:tc>
      </w:tr>
      <w:tr w:rsidR="00B06BE8" w:rsidRPr="00D828CD" w14:paraId="55792AA6" w14:textId="77777777" w:rsidTr="00481746">
        <w:trPr>
          <w:cantSplit/>
        </w:trPr>
        <w:tc>
          <w:tcPr>
            <w:tcW w:w="4644" w:type="dxa"/>
          </w:tcPr>
          <w:p w14:paraId="0A4BDFF8" w14:textId="77777777" w:rsidR="00B06BE8" w:rsidRPr="00D828CD" w:rsidRDefault="00B06BE8" w:rsidP="007A7C1E">
            <w:pPr>
              <w:keepNext/>
              <w:spacing w:line="240" w:lineRule="auto"/>
              <w:rPr>
                <w:b/>
              </w:rPr>
            </w:pPr>
            <w:r w:rsidRPr="00D828CD">
              <w:rPr>
                <w:b/>
              </w:rPr>
              <w:t>MR-</w:t>
            </w:r>
            <w:proofErr w:type="spellStart"/>
            <w:r w:rsidRPr="00D828CD">
              <w:rPr>
                <w:b/>
              </w:rPr>
              <w:t>endepunkter</w:t>
            </w:r>
            <w:proofErr w:type="spellEnd"/>
          </w:p>
        </w:tc>
        <w:tc>
          <w:tcPr>
            <w:tcW w:w="1843" w:type="dxa"/>
          </w:tcPr>
          <w:p w14:paraId="1BDBE6A4" w14:textId="77777777" w:rsidR="00B06BE8" w:rsidRPr="00D828CD" w:rsidRDefault="00B06BE8" w:rsidP="007A7C1E">
            <w:pPr>
              <w:keepNext/>
              <w:spacing w:line="240" w:lineRule="auto"/>
            </w:pPr>
          </w:p>
        </w:tc>
        <w:tc>
          <w:tcPr>
            <w:tcW w:w="1843" w:type="dxa"/>
          </w:tcPr>
          <w:p w14:paraId="5E2BE83C" w14:textId="77777777" w:rsidR="00B06BE8" w:rsidRPr="00D828CD" w:rsidRDefault="00B06BE8" w:rsidP="007A7C1E">
            <w:pPr>
              <w:keepNext/>
              <w:spacing w:line="240" w:lineRule="auto"/>
            </w:pPr>
          </w:p>
        </w:tc>
      </w:tr>
      <w:tr w:rsidR="00B06BE8" w:rsidRPr="00D828CD" w14:paraId="002D6318" w14:textId="77777777" w:rsidTr="00481746">
        <w:trPr>
          <w:cantSplit/>
        </w:trPr>
        <w:tc>
          <w:tcPr>
            <w:tcW w:w="4644" w:type="dxa"/>
          </w:tcPr>
          <w:p w14:paraId="24660EE1" w14:textId="77777777" w:rsidR="00B06BE8" w:rsidRPr="00D828CD" w:rsidRDefault="00B06BE8" w:rsidP="007A7C1E">
            <w:pPr>
              <w:keepNext/>
              <w:spacing w:line="240" w:lineRule="auto"/>
              <w:rPr>
                <w:lang w:val="nb-NO"/>
              </w:rPr>
            </w:pPr>
            <w:r w:rsidRPr="00D828CD">
              <w:rPr>
                <w:lang w:val="nb-NO"/>
              </w:rPr>
              <w:t>Median (gjennomsnittlig) antall nye eller forstørrede T2-lesjoner over 24 måneder</w:t>
            </w:r>
          </w:p>
        </w:tc>
        <w:tc>
          <w:tcPr>
            <w:tcW w:w="1843" w:type="dxa"/>
          </w:tcPr>
          <w:p w14:paraId="7A5588C7" w14:textId="77777777" w:rsidR="00B06BE8" w:rsidRPr="00D828CD" w:rsidRDefault="00B06BE8" w:rsidP="007A7C1E">
            <w:pPr>
              <w:keepNext/>
              <w:spacing w:line="240" w:lineRule="auto"/>
            </w:pPr>
            <w:r w:rsidRPr="00D828CD">
              <w:t>0,0 (2,</w:t>
            </w:r>
            <w:proofErr w:type="gramStart"/>
            <w:r w:rsidRPr="00D828CD">
              <w:t>3)*</w:t>
            </w:r>
            <w:proofErr w:type="gramEnd"/>
            <w:r w:rsidRPr="00D828CD">
              <w:t>*</w:t>
            </w:r>
          </w:p>
        </w:tc>
        <w:tc>
          <w:tcPr>
            <w:tcW w:w="1843" w:type="dxa"/>
          </w:tcPr>
          <w:p w14:paraId="3E6D3F97" w14:textId="77777777" w:rsidR="00B06BE8" w:rsidRPr="00D828CD" w:rsidRDefault="00B06BE8" w:rsidP="007A7C1E">
            <w:pPr>
              <w:keepNext/>
              <w:spacing w:line="240" w:lineRule="auto"/>
            </w:pPr>
            <w:r w:rsidRPr="00D828CD">
              <w:t>4,0 (8,9)</w:t>
            </w:r>
          </w:p>
        </w:tc>
      </w:tr>
      <w:tr w:rsidR="00B06BE8" w:rsidRPr="00D828CD" w14:paraId="24B4E4C2" w14:textId="77777777" w:rsidTr="00481746">
        <w:trPr>
          <w:cantSplit/>
        </w:trPr>
        <w:tc>
          <w:tcPr>
            <w:tcW w:w="4644" w:type="dxa"/>
          </w:tcPr>
          <w:p w14:paraId="683F3E06" w14:textId="77777777" w:rsidR="00B06BE8" w:rsidRPr="00D828CD" w:rsidRDefault="00B06BE8" w:rsidP="007A7C1E">
            <w:pPr>
              <w:keepNext/>
              <w:spacing w:line="240" w:lineRule="auto"/>
              <w:rPr>
                <w:lang w:val="nb-NO"/>
              </w:rPr>
            </w:pPr>
            <w:r w:rsidRPr="00D828CD">
              <w:rPr>
                <w:lang w:val="nb-NO"/>
              </w:rPr>
              <w:t>Median (gjennomsnittlig) antall Gd-forsterkede lesjoner ved 24 måneder</w:t>
            </w:r>
          </w:p>
        </w:tc>
        <w:tc>
          <w:tcPr>
            <w:tcW w:w="1843" w:type="dxa"/>
          </w:tcPr>
          <w:p w14:paraId="5D3B4FC2" w14:textId="77777777" w:rsidR="00B06BE8" w:rsidRPr="00D828CD" w:rsidRDefault="00B06BE8" w:rsidP="007A7C1E">
            <w:pPr>
              <w:keepNext/>
              <w:spacing w:line="240" w:lineRule="auto"/>
            </w:pPr>
            <w:r w:rsidRPr="00D828CD">
              <w:t>0,0 (0,</w:t>
            </w:r>
            <w:proofErr w:type="gramStart"/>
            <w:r w:rsidRPr="00D828CD">
              <w:t>4)*</w:t>
            </w:r>
            <w:proofErr w:type="gramEnd"/>
            <w:r w:rsidRPr="00D828CD">
              <w:t>*</w:t>
            </w:r>
          </w:p>
        </w:tc>
        <w:tc>
          <w:tcPr>
            <w:tcW w:w="1843" w:type="dxa"/>
          </w:tcPr>
          <w:p w14:paraId="476FBD10" w14:textId="77777777" w:rsidR="00B06BE8" w:rsidRPr="00D828CD" w:rsidRDefault="00B06BE8" w:rsidP="007A7C1E">
            <w:pPr>
              <w:keepNext/>
              <w:spacing w:line="240" w:lineRule="auto"/>
            </w:pPr>
            <w:r w:rsidRPr="00D828CD">
              <w:t>0,0 (1,2)</w:t>
            </w:r>
          </w:p>
        </w:tc>
      </w:tr>
      <w:tr w:rsidR="00B06BE8" w:rsidRPr="00D828CD" w14:paraId="1955B0DA" w14:textId="77777777" w:rsidTr="00481746">
        <w:trPr>
          <w:cantSplit/>
        </w:trPr>
        <w:tc>
          <w:tcPr>
            <w:tcW w:w="4644" w:type="dxa"/>
          </w:tcPr>
          <w:p w14:paraId="4AB8A710" w14:textId="77777777" w:rsidR="00B06BE8" w:rsidRPr="00D828CD" w:rsidRDefault="00B06BE8" w:rsidP="007A7C1E">
            <w:pPr>
              <w:keepNext/>
              <w:spacing w:line="240" w:lineRule="auto"/>
              <w:rPr>
                <w:lang w:val="nb-NO"/>
              </w:rPr>
            </w:pPr>
            <w:r w:rsidRPr="00D828CD">
              <w:rPr>
                <w:lang w:val="nb-NO"/>
              </w:rPr>
              <w:t>Median (gjennomsnittlig) % endring i hjernevolum over 24 måneder</w:t>
            </w:r>
          </w:p>
        </w:tc>
        <w:tc>
          <w:tcPr>
            <w:tcW w:w="1843" w:type="dxa"/>
          </w:tcPr>
          <w:p w14:paraId="28EE00AF" w14:textId="77777777" w:rsidR="00B06BE8" w:rsidRPr="00D828CD" w:rsidRDefault="00B06BE8" w:rsidP="007A7C1E">
            <w:pPr>
              <w:keepNext/>
              <w:spacing w:line="240" w:lineRule="auto"/>
            </w:pPr>
            <w:r w:rsidRPr="00D828CD">
              <w:noBreakHyphen/>
              <w:t>0,71 (</w:t>
            </w:r>
            <w:r w:rsidRPr="00D828CD">
              <w:noBreakHyphen/>
              <w:t>0,</w:t>
            </w:r>
            <w:proofErr w:type="gramStart"/>
            <w:r w:rsidRPr="00D828CD">
              <w:t>86)*</w:t>
            </w:r>
            <w:proofErr w:type="gramEnd"/>
            <w:r w:rsidRPr="00D828CD">
              <w:t>*</w:t>
            </w:r>
          </w:p>
        </w:tc>
        <w:tc>
          <w:tcPr>
            <w:tcW w:w="1843" w:type="dxa"/>
          </w:tcPr>
          <w:p w14:paraId="4D9CF451" w14:textId="77777777" w:rsidR="00B06BE8" w:rsidRPr="00D828CD" w:rsidRDefault="00B06BE8" w:rsidP="007A7C1E">
            <w:pPr>
              <w:keepNext/>
              <w:spacing w:line="240" w:lineRule="auto"/>
            </w:pPr>
            <w:r w:rsidRPr="00D828CD">
              <w:noBreakHyphen/>
              <w:t>1,02 (</w:t>
            </w:r>
            <w:r w:rsidRPr="00D828CD">
              <w:noBreakHyphen/>
              <w:t>1,28)</w:t>
            </w:r>
          </w:p>
        </w:tc>
      </w:tr>
      <w:tr w:rsidR="00B06BE8" w:rsidRPr="00B01311" w14:paraId="504E4FF7" w14:textId="77777777" w:rsidTr="00481746">
        <w:trPr>
          <w:cantSplit/>
        </w:trPr>
        <w:tc>
          <w:tcPr>
            <w:tcW w:w="8330" w:type="dxa"/>
            <w:gridSpan w:val="3"/>
          </w:tcPr>
          <w:p w14:paraId="076E647B" w14:textId="77777777" w:rsidR="00B06BE8" w:rsidRPr="00D828CD" w:rsidRDefault="00B06BE8" w:rsidP="007A7C1E">
            <w:pPr>
              <w:keepNext/>
              <w:spacing w:line="240" w:lineRule="auto"/>
              <w:ind w:left="567" w:hanging="567"/>
              <w:rPr>
                <w:lang w:val="nb-NO"/>
              </w:rPr>
            </w:pPr>
            <w:r w:rsidRPr="00D828CD">
              <w:rPr>
                <w:lang w:val="nb-NO"/>
              </w:rPr>
              <w:t>†</w:t>
            </w:r>
            <w:r w:rsidRPr="00D828CD">
              <w:rPr>
                <w:lang w:val="nb-NO"/>
              </w:rPr>
              <w:tab/>
              <w:t>Sykdomsprogresjon definert som 1-punkts økning i EDSS bekreftet 3 måneder senere</w:t>
            </w:r>
          </w:p>
          <w:p w14:paraId="31116886" w14:textId="77777777" w:rsidR="00B06BE8" w:rsidRPr="00D828CD" w:rsidRDefault="00B06BE8" w:rsidP="007A7C1E">
            <w:pPr>
              <w:keepNext/>
              <w:spacing w:line="240" w:lineRule="auto"/>
              <w:rPr>
                <w:lang w:val="nb-NO"/>
              </w:rPr>
            </w:pPr>
            <w:r w:rsidRPr="00D828CD">
              <w:rPr>
                <w:lang w:val="nb-NO"/>
              </w:rPr>
              <w:t>**</w:t>
            </w:r>
            <w:r w:rsidRPr="00D828CD">
              <w:rPr>
                <w:lang w:val="nb-NO"/>
              </w:rPr>
              <w:tab/>
              <w:t>p&lt;</w:t>
            </w:r>
            <w:r w:rsidR="00731D1C" w:rsidRPr="00D828CD">
              <w:rPr>
                <w:lang w:val="nb-NO"/>
              </w:rPr>
              <w:t> </w:t>
            </w:r>
            <w:r w:rsidRPr="00D828CD">
              <w:rPr>
                <w:lang w:val="nb-NO"/>
              </w:rPr>
              <w:t>0,001 sammenlignet med placebo</w:t>
            </w:r>
          </w:p>
          <w:p w14:paraId="03E3AC1C" w14:textId="77777777" w:rsidR="00B06BE8" w:rsidRPr="00D828CD" w:rsidRDefault="00B06BE8" w:rsidP="007A7C1E">
            <w:pPr>
              <w:keepNext/>
              <w:keepLines/>
              <w:spacing w:line="240" w:lineRule="auto"/>
              <w:rPr>
                <w:rFonts w:eastAsia="MS Mincho"/>
                <w:iCs/>
                <w:lang w:val="nb-NO"/>
              </w:rPr>
            </w:pPr>
            <w:r w:rsidRPr="00D828CD">
              <w:rPr>
                <w:rFonts w:eastAsia="MS Mincho"/>
                <w:iCs/>
                <w:lang w:val="nb-NO"/>
              </w:rPr>
              <w:t xml:space="preserve">Alle analyser av kliniske endepunkter var </w:t>
            </w:r>
            <w:r w:rsidRPr="00D828CD">
              <w:rPr>
                <w:rFonts w:eastAsia="MS Mincho"/>
                <w:lang w:val="nb-NO"/>
              </w:rPr>
              <w:t>”</w:t>
            </w:r>
            <w:r w:rsidRPr="00D828CD">
              <w:rPr>
                <w:rFonts w:eastAsia="MS Mincho"/>
                <w:iCs/>
                <w:lang w:val="nb-NO"/>
              </w:rPr>
              <w:t>intent-to-treat”. MR-analyser brukte evaluerbare datasett.</w:t>
            </w:r>
          </w:p>
        </w:tc>
      </w:tr>
    </w:tbl>
    <w:p w14:paraId="675E8D7F" w14:textId="77777777" w:rsidR="00B06BE8" w:rsidRPr="00D828CD" w:rsidRDefault="00B06BE8" w:rsidP="007A7C1E">
      <w:pPr>
        <w:tabs>
          <w:tab w:val="clear" w:pos="567"/>
        </w:tabs>
        <w:spacing w:line="240" w:lineRule="auto"/>
        <w:rPr>
          <w:lang w:val="nb-NO"/>
        </w:rPr>
      </w:pPr>
    </w:p>
    <w:p w14:paraId="31672804" w14:textId="1C3B97A4" w:rsidR="00CD3539" w:rsidRPr="00D828CD" w:rsidRDefault="00395DAB" w:rsidP="007A7C1E">
      <w:pPr>
        <w:tabs>
          <w:tab w:val="clear" w:pos="567"/>
        </w:tabs>
        <w:spacing w:line="240" w:lineRule="auto"/>
        <w:rPr>
          <w:szCs w:val="22"/>
          <w:lang w:val="nb-NO"/>
        </w:rPr>
      </w:pPr>
      <w:r w:rsidRPr="00D828CD">
        <w:rPr>
          <w:szCs w:val="22"/>
          <w:lang w:val="nb-NO"/>
        </w:rPr>
        <w:t>Studie</w:t>
      </w:r>
      <w:r w:rsidR="00316AA6" w:rsidRPr="00D828CD">
        <w:rPr>
          <w:szCs w:val="22"/>
          <w:lang w:val="nb-NO"/>
        </w:rPr>
        <w:t> </w:t>
      </w:r>
      <w:r w:rsidR="00413320" w:rsidRPr="00D828CD">
        <w:rPr>
          <w:szCs w:val="22"/>
          <w:lang w:val="nb-NO"/>
        </w:rPr>
        <w:t xml:space="preserve">D2302 (TRANSFORMS) </w:t>
      </w:r>
      <w:r w:rsidRPr="00D828CD">
        <w:rPr>
          <w:szCs w:val="22"/>
          <w:lang w:val="nb-NO"/>
        </w:rPr>
        <w:t xml:space="preserve">var en </w:t>
      </w:r>
      <w:r w:rsidR="00413320" w:rsidRPr="00D828CD">
        <w:rPr>
          <w:szCs w:val="22"/>
          <w:lang w:val="nb-NO"/>
        </w:rPr>
        <w:t>1-</w:t>
      </w:r>
      <w:r w:rsidRPr="00D828CD">
        <w:rPr>
          <w:szCs w:val="22"/>
          <w:lang w:val="nb-NO"/>
        </w:rPr>
        <w:t>årig,</w:t>
      </w:r>
      <w:r w:rsidR="00413320" w:rsidRPr="00D828CD">
        <w:rPr>
          <w:szCs w:val="22"/>
          <w:lang w:val="nb-NO"/>
        </w:rPr>
        <w:t xml:space="preserve"> randomi</w:t>
      </w:r>
      <w:r w:rsidR="004B3C2F" w:rsidRPr="00D828CD">
        <w:rPr>
          <w:szCs w:val="22"/>
          <w:lang w:val="nb-NO"/>
        </w:rPr>
        <w:t>s</w:t>
      </w:r>
      <w:r w:rsidR="00413320" w:rsidRPr="00D828CD">
        <w:rPr>
          <w:szCs w:val="22"/>
          <w:lang w:val="nb-NO"/>
        </w:rPr>
        <w:t>e</w:t>
      </w:r>
      <w:r w:rsidRPr="00D828CD">
        <w:rPr>
          <w:szCs w:val="22"/>
          <w:lang w:val="nb-NO"/>
        </w:rPr>
        <w:t>rt</w:t>
      </w:r>
      <w:r w:rsidR="00413320" w:rsidRPr="00D828CD">
        <w:rPr>
          <w:szCs w:val="22"/>
          <w:lang w:val="nb-NO"/>
        </w:rPr>
        <w:t>, dob</w:t>
      </w:r>
      <w:r w:rsidRPr="00D828CD">
        <w:rPr>
          <w:szCs w:val="22"/>
          <w:lang w:val="nb-NO"/>
        </w:rPr>
        <w:t>beltblindet, dobbel-</w:t>
      </w:r>
      <w:r w:rsidR="00C51E7F" w:rsidRPr="00D828CD">
        <w:rPr>
          <w:szCs w:val="22"/>
          <w:lang w:val="nb-NO"/>
        </w:rPr>
        <w:t>”</w:t>
      </w:r>
      <w:r w:rsidRPr="00D828CD">
        <w:rPr>
          <w:szCs w:val="22"/>
          <w:lang w:val="nb-NO"/>
        </w:rPr>
        <w:t>dummy</w:t>
      </w:r>
      <w:r w:rsidR="00C51E7F" w:rsidRPr="00D828CD">
        <w:rPr>
          <w:szCs w:val="22"/>
          <w:lang w:val="nb-NO"/>
        </w:rPr>
        <w:t>”</w:t>
      </w:r>
      <w:r w:rsidRPr="00D828CD">
        <w:rPr>
          <w:szCs w:val="22"/>
          <w:lang w:val="nb-NO"/>
        </w:rPr>
        <w:t xml:space="preserve">, </w:t>
      </w:r>
      <w:r w:rsidR="00413320" w:rsidRPr="00D828CD">
        <w:rPr>
          <w:szCs w:val="22"/>
          <w:lang w:val="nb-NO"/>
        </w:rPr>
        <w:t>a</w:t>
      </w:r>
      <w:r w:rsidRPr="00D828CD">
        <w:rPr>
          <w:szCs w:val="22"/>
          <w:lang w:val="nb-NO"/>
        </w:rPr>
        <w:t>ktiv</w:t>
      </w:r>
      <w:r w:rsidR="00413320" w:rsidRPr="00D828CD">
        <w:rPr>
          <w:szCs w:val="22"/>
          <w:lang w:val="nb-NO"/>
        </w:rPr>
        <w:t xml:space="preserve"> (interferon beta-1a)-</w:t>
      </w:r>
      <w:r w:rsidRPr="00D828CD">
        <w:rPr>
          <w:szCs w:val="22"/>
          <w:lang w:val="nb-NO"/>
        </w:rPr>
        <w:t>kontrollert f</w:t>
      </w:r>
      <w:r w:rsidR="00413320" w:rsidRPr="00D828CD">
        <w:rPr>
          <w:szCs w:val="22"/>
          <w:lang w:val="nb-NO"/>
        </w:rPr>
        <w:t>ase</w:t>
      </w:r>
      <w:r w:rsidR="00602FF6" w:rsidRPr="00D828CD">
        <w:rPr>
          <w:szCs w:val="22"/>
          <w:lang w:val="nb-NO"/>
        </w:rPr>
        <w:t> </w:t>
      </w:r>
      <w:r w:rsidR="00413320" w:rsidRPr="00D828CD">
        <w:rPr>
          <w:szCs w:val="22"/>
          <w:lang w:val="nb-NO"/>
        </w:rPr>
        <w:t>III stud</w:t>
      </w:r>
      <w:r w:rsidRPr="00D828CD">
        <w:rPr>
          <w:szCs w:val="22"/>
          <w:lang w:val="nb-NO"/>
        </w:rPr>
        <w:t xml:space="preserve">ie </w:t>
      </w:r>
      <w:r w:rsidR="00832826" w:rsidRPr="00D828CD">
        <w:rPr>
          <w:szCs w:val="22"/>
          <w:lang w:val="nb-NO"/>
        </w:rPr>
        <w:t>med</w:t>
      </w:r>
      <w:r w:rsidR="00A52B5C" w:rsidRPr="00D828CD">
        <w:rPr>
          <w:szCs w:val="22"/>
          <w:lang w:val="nb-NO"/>
        </w:rPr>
        <w:t xml:space="preserve"> 1</w:t>
      </w:r>
      <w:r w:rsidR="00F152BE">
        <w:rPr>
          <w:szCs w:val="22"/>
          <w:lang w:val="nb-NO"/>
        </w:rPr>
        <w:t> </w:t>
      </w:r>
      <w:r w:rsidR="00A52B5C" w:rsidRPr="00D828CD">
        <w:rPr>
          <w:szCs w:val="22"/>
          <w:lang w:val="nb-NO"/>
        </w:rPr>
        <w:t>280 pasienter (n</w:t>
      </w:r>
      <w:r w:rsidR="000E033D">
        <w:rPr>
          <w:szCs w:val="22"/>
          <w:lang w:val="nb-NO"/>
        </w:rPr>
        <w:t> </w:t>
      </w:r>
      <w:r w:rsidR="00A52B5C" w:rsidRPr="00D828CD">
        <w:rPr>
          <w:szCs w:val="22"/>
          <w:lang w:val="nb-NO"/>
        </w:rPr>
        <w:t>=</w:t>
      </w:r>
      <w:r w:rsidR="000E033D">
        <w:rPr>
          <w:szCs w:val="22"/>
          <w:lang w:val="nb-NO"/>
        </w:rPr>
        <w:t> </w:t>
      </w:r>
      <w:r w:rsidR="00A52B5C" w:rsidRPr="00D828CD">
        <w:rPr>
          <w:szCs w:val="22"/>
          <w:lang w:val="nb-NO"/>
        </w:rPr>
        <w:t>429 på 0,5 mg, 420 på 1,25 mg, 431 på interferon beta-1a, 30 </w:t>
      </w:r>
      <w:r w:rsidR="005C7C2B" w:rsidRPr="00D828CD">
        <w:rPr>
          <w:szCs w:val="22"/>
          <w:lang w:val="nb-NO"/>
        </w:rPr>
        <w:t>mikro</w:t>
      </w:r>
      <w:r w:rsidR="00A52B5C" w:rsidRPr="00D828CD">
        <w:rPr>
          <w:szCs w:val="22"/>
          <w:lang w:val="nb-NO"/>
        </w:rPr>
        <w:t xml:space="preserve">g ved intramuskulær injeksjon en gang ukentlig). Mediane verdier </w:t>
      </w:r>
      <w:r w:rsidR="00D40EFA" w:rsidRPr="00D828CD">
        <w:rPr>
          <w:szCs w:val="22"/>
          <w:lang w:val="nb-NO"/>
        </w:rPr>
        <w:t>for karakteristika</w:t>
      </w:r>
      <w:r w:rsidR="00A52B5C" w:rsidRPr="00D828CD">
        <w:rPr>
          <w:szCs w:val="22"/>
          <w:lang w:val="nb-NO"/>
        </w:rPr>
        <w:t xml:space="preserve"> ved baseline var: alder 36 år, </w:t>
      </w:r>
      <w:r w:rsidR="00BF43F2" w:rsidRPr="00D828CD">
        <w:rPr>
          <w:szCs w:val="22"/>
          <w:lang w:val="nb-NO"/>
        </w:rPr>
        <w:t xml:space="preserve">sykdomsvarighet </w:t>
      </w:r>
      <w:r w:rsidR="00413320" w:rsidRPr="00D828CD">
        <w:rPr>
          <w:szCs w:val="22"/>
          <w:lang w:val="nb-NO"/>
        </w:rPr>
        <w:t>5</w:t>
      </w:r>
      <w:r w:rsidR="00BF43F2" w:rsidRPr="00D828CD">
        <w:rPr>
          <w:szCs w:val="22"/>
          <w:lang w:val="nb-NO"/>
        </w:rPr>
        <w:t>,</w:t>
      </w:r>
      <w:r w:rsidR="00413320" w:rsidRPr="00D828CD">
        <w:rPr>
          <w:szCs w:val="22"/>
          <w:lang w:val="nb-NO"/>
        </w:rPr>
        <w:t>9</w:t>
      </w:r>
      <w:r w:rsidR="00F00567" w:rsidRPr="00D828CD">
        <w:rPr>
          <w:szCs w:val="22"/>
          <w:lang w:val="nb-NO"/>
        </w:rPr>
        <w:t> </w:t>
      </w:r>
      <w:r w:rsidR="00BF43F2" w:rsidRPr="00D828CD">
        <w:rPr>
          <w:szCs w:val="22"/>
          <w:lang w:val="nb-NO"/>
        </w:rPr>
        <w:t>år og</w:t>
      </w:r>
      <w:r w:rsidR="00413320" w:rsidRPr="00D828CD">
        <w:rPr>
          <w:szCs w:val="22"/>
          <w:lang w:val="nb-NO"/>
        </w:rPr>
        <w:t xml:space="preserve"> EDSS score 2</w:t>
      </w:r>
      <w:r w:rsidR="00BF43F2" w:rsidRPr="00D828CD">
        <w:rPr>
          <w:szCs w:val="22"/>
          <w:lang w:val="nb-NO"/>
        </w:rPr>
        <w:t>,</w:t>
      </w:r>
      <w:r w:rsidR="00413320" w:rsidRPr="00D828CD">
        <w:rPr>
          <w:szCs w:val="22"/>
          <w:lang w:val="nb-NO"/>
        </w:rPr>
        <w:t xml:space="preserve">0. </w:t>
      </w:r>
      <w:r w:rsidR="00CD3539" w:rsidRPr="00D828CD">
        <w:rPr>
          <w:szCs w:val="22"/>
          <w:lang w:val="nb-NO"/>
        </w:rPr>
        <w:t>Resultatene er vist i tab</w:t>
      </w:r>
      <w:r w:rsidR="00D40EFA" w:rsidRPr="00D828CD">
        <w:rPr>
          <w:szCs w:val="22"/>
          <w:lang w:val="nb-NO"/>
        </w:rPr>
        <w:t>ell</w:t>
      </w:r>
      <w:r w:rsidR="00FC2F6C" w:rsidRPr="00D828CD">
        <w:rPr>
          <w:szCs w:val="22"/>
          <w:lang w:val="nb-NO"/>
        </w:rPr>
        <w:t> </w:t>
      </w:r>
      <w:r w:rsidR="00B06BE8" w:rsidRPr="00D828CD">
        <w:rPr>
          <w:szCs w:val="22"/>
          <w:lang w:val="nb-NO"/>
        </w:rPr>
        <w:t>3</w:t>
      </w:r>
      <w:r w:rsidR="00CD3539" w:rsidRPr="00D828CD">
        <w:rPr>
          <w:szCs w:val="22"/>
          <w:lang w:val="nb-NO"/>
        </w:rPr>
        <w:t>. Det var ingen signifikante forskjeller mellom 0,5 mg og 1,25 mg dosene når det gjaldt endepunktene.</w:t>
      </w:r>
    </w:p>
    <w:p w14:paraId="5D76E3FD" w14:textId="77777777" w:rsidR="00EC2927" w:rsidRPr="00D828CD" w:rsidRDefault="00EC2927" w:rsidP="007A7C1E">
      <w:pPr>
        <w:tabs>
          <w:tab w:val="clear" w:pos="567"/>
        </w:tabs>
        <w:spacing w:line="240" w:lineRule="auto"/>
        <w:rPr>
          <w:szCs w:val="22"/>
          <w:lang w:val="nb-NO"/>
        </w:rPr>
      </w:pPr>
    </w:p>
    <w:p w14:paraId="35154624" w14:textId="77777777" w:rsidR="00413320" w:rsidRPr="00D828CD" w:rsidRDefault="00D40EFA" w:rsidP="007A7C1E">
      <w:pPr>
        <w:keepNext/>
        <w:tabs>
          <w:tab w:val="clear" w:pos="567"/>
        </w:tabs>
        <w:spacing w:line="240" w:lineRule="auto"/>
        <w:rPr>
          <w:b/>
          <w:bCs/>
          <w:szCs w:val="22"/>
          <w:lang w:val="nb-NO"/>
        </w:rPr>
      </w:pPr>
      <w:r w:rsidRPr="00D828CD">
        <w:rPr>
          <w:b/>
          <w:bCs/>
          <w:szCs w:val="22"/>
          <w:lang w:val="nb-NO"/>
        </w:rPr>
        <w:t>Tabell</w:t>
      </w:r>
      <w:r w:rsidR="005E0A63" w:rsidRPr="00D828CD">
        <w:rPr>
          <w:b/>
          <w:bCs/>
          <w:szCs w:val="22"/>
          <w:lang w:val="nb-NO"/>
        </w:rPr>
        <w:t> </w:t>
      </w:r>
      <w:r w:rsidR="00B06BE8" w:rsidRPr="00D828CD">
        <w:rPr>
          <w:b/>
          <w:bCs/>
          <w:szCs w:val="22"/>
          <w:lang w:val="nb-NO"/>
        </w:rPr>
        <w:t>3</w:t>
      </w:r>
      <w:r w:rsidR="001B753C" w:rsidRPr="00D828CD">
        <w:rPr>
          <w:b/>
          <w:bCs/>
          <w:lang w:val="nb-NO"/>
        </w:rPr>
        <w:tab/>
      </w:r>
      <w:r w:rsidR="00413320" w:rsidRPr="00D828CD">
        <w:rPr>
          <w:b/>
          <w:bCs/>
          <w:szCs w:val="22"/>
          <w:lang w:val="nb-NO"/>
        </w:rPr>
        <w:t>Stud</w:t>
      </w:r>
      <w:r w:rsidR="00BF43F2" w:rsidRPr="00D828CD">
        <w:rPr>
          <w:b/>
          <w:bCs/>
          <w:szCs w:val="22"/>
          <w:lang w:val="nb-NO"/>
        </w:rPr>
        <w:t>ie</w:t>
      </w:r>
      <w:r w:rsidR="00316AA6" w:rsidRPr="00D828CD">
        <w:rPr>
          <w:b/>
          <w:bCs/>
          <w:szCs w:val="22"/>
          <w:lang w:val="nb-NO"/>
        </w:rPr>
        <w:t> </w:t>
      </w:r>
      <w:r w:rsidR="00413320" w:rsidRPr="00D828CD">
        <w:rPr>
          <w:b/>
          <w:bCs/>
          <w:szCs w:val="22"/>
          <w:lang w:val="nb-NO"/>
        </w:rPr>
        <w:t>D2302 (TRANSFORMS)</w:t>
      </w:r>
      <w:r w:rsidR="00481156" w:rsidRPr="00D828CD">
        <w:rPr>
          <w:b/>
          <w:bCs/>
          <w:szCs w:val="22"/>
          <w:lang w:val="nb-NO"/>
        </w:rPr>
        <w:t xml:space="preserve">: </w:t>
      </w:r>
      <w:r w:rsidR="00AF160C" w:rsidRPr="00D828CD">
        <w:rPr>
          <w:b/>
          <w:bCs/>
          <w:szCs w:val="22"/>
          <w:lang w:val="nb-NO"/>
        </w:rPr>
        <w:t>h</w:t>
      </w:r>
      <w:r w:rsidR="00481156" w:rsidRPr="00D828CD">
        <w:rPr>
          <w:b/>
          <w:bCs/>
          <w:szCs w:val="22"/>
          <w:lang w:val="nb-NO"/>
        </w:rPr>
        <w:t>ovedresultater</w:t>
      </w:r>
    </w:p>
    <w:p w14:paraId="0C3095C5" w14:textId="77777777" w:rsidR="00FF6011" w:rsidRPr="00D828CD" w:rsidRDefault="00FF6011" w:rsidP="007A7C1E">
      <w:pPr>
        <w:keepNext/>
        <w:tabs>
          <w:tab w:val="clear" w:pos="567"/>
        </w:tabs>
        <w:spacing w:line="240" w:lineRule="auto"/>
        <w:rPr>
          <w:lang w:val="nb-NO"/>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FF6011" w:rsidRPr="00D828CD" w14:paraId="34B3DC79" w14:textId="77777777" w:rsidTr="00481746">
        <w:trPr>
          <w:cantSplit/>
        </w:trPr>
        <w:tc>
          <w:tcPr>
            <w:tcW w:w="4644" w:type="dxa"/>
          </w:tcPr>
          <w:p w14:paraId="3EEE4D01" w14:textId="77777777" w:rsidR="00FF6011" w:rsidRPr="00D828CD" w:rsidRDefault="00FF6011" w:rsidP="007A7C1E">
            <w:pPr>
              <w:keepNext/>
              <w:tabs>
                <w:tab w:val="clear" w:pos="567"/>
              </w:tabs>
              <w:spacing w:line="240" w:lineRule="auto"/>
              <w:rPr>
                <w:b/>
                <w:lang w:val="nb-NO"/>
              </w:rPr>
            </w:pPr>
          </w:p>
        </w:tc>
        <w:tc>
          <w:tcPr>
            <w:tcW w:w="1843" w:type="dxa"/>
          </w:tcPr>
          <w:p w14:paraId="570D002B" w14:textId="77777777" w:rsidR="00FF6011" w:rsidRPr="00D828CD" w:rsidRDefault="00FF6011" w:rsidP="007A7C1E">
            <w:pPr>
              <w:keepNext/>
              <w:tabs>
                <w:tab w:val="clear" w:pos="567"/>
              </w:tabs>
              <w:spacing w:line="240" w:lineRule="auto"/>
              <w:rPr>
                <w:b/>
                <w:bCs/>
              </w:rPr>
            </w:pPr>
            <w:r w:rsidRPr="00D828CD">
              <w:rPr>
                <w:b/>
                <w:bCs/>
              </w:rPr>
              <w:t>Fingolimod</w:t>
            </w:r>
          </w:p>
          <w:p w14:paraId="28CC6589" w14:textId="77777777" w:rsidR="00FF6011" w:rsidRPr="00D828CD" w:rsidRDefault="00FF6011" w:rsidP="007A7C1E">
            <w:pPr>
              <w:keepNext/>
              <w:tabs>
                <w:tab w:val="clear" w:pos="567"/>
              </w:tabs>
              <w:spacing w:line="240" w:lineRule="auto"/>
              <w:rPr>
                <w:b/>
                <w:bCs/>
              </w:rPr>
            </w:pPr>
            <w:r w:rsidRPr="00D828CD">
              <w:rPr>
                <w:b/>
                <w:bCs/>
              </w:rPr>
              <w:t>0,5 mg</w:t>
            </w:r>
          </w:p>
        </w:tc>
        <w:tc>
          <w:tcPr>
            <w:tcW w:w="1843" w:type="dxa"/>
          </w:tcPr>
          <w:p w14:paraId="44601289" w14:textId="77777777" w:rsidR="00FF6011" w:rsidRPr="00D828CD" w:rsidRDefault="00FF6011" w:rsidP="007A7C1E">
            <w:pPr>
              <w:keepNext/>
              <w:tabs>
                <w:tab w:val="clear" w:pos="567"/>
              </w:tabs>
              <w:spacing w:line="240" w:lineRule="auto"/>
              <w:rPr>
                <w:b/>
                <w:bCs/>
              </w:rPr>
            </w:pPr>
            <w:r w:rsidRPr="00D828CD">
              <w:rPr>
                <w:b/>
                <w:bCs/>
              </w:rPr>
              <w:t>Interferon beta-1a, 30 </w:t>
            </w:r>
            <w:proofErr w:type="spellStart"/>
            <w:r w:rsidR="00037E98" w:rsidRPr="00D828CD">
              <w:rPr>
                <w:b/>
                <w:bCs/>
              </w:rPr>
              <w:t>mikro</w:t>
            </w:r>
            <w:r w:rsidRPr="00D828CD">
              <w:rPr>
                <w:b/>
                <w:bCs/>
              </w:rPr>
              <w:t>g</w:t>
            </w:r>
            <w:proofErr w:type="spellEnd"/>
          </w:p>
        </w:tc>
      </w:tr>
      <w:tr w:rsidR="00FF6011" w:rsidRPr="00D828CD" w14:paraId="319C5C64" w14:textId="77777777" w:rsidTr="00481746">
        <w:trPr>
          <w:cantSplit/>
        </w:trPr>
        <w:tc>
          <w:tcPr>
            <w:tcW w:w="4644" w:type="dxa"/>
          </w:tcPr>
          <w:p w14:paraId="731DEB77" w14:textId="77777777" w:rsidR="00FF6011" w:rsidRPr="00D828CD" w:rsidRDefault="00FF6011" w:rsidP="007A7C1E">
            <w:pPr>
              <w:keepNext/>
              <w:tabs>
                <w:tab w:val="clear" w:pos="567"/>
              </w:tabs>
              <w:spacing w:line="240" w:lineRule="auto"/>
            </w:pPr>
            <w:proofErr w:type="spellStart"/>
            <w:r w:rsidRPr="00D828CD">
              <w:rPr>
                <w:b/>
                <w:szCs w:val="22"/>
              </w:rPr>
              <w:t>Kliniske</w:t>
            </w:r>
            <w:proofErr w:type="spellEnd"/>
            <w:r w:rsidRPr="00D828CD">
              <w:rPr>
                <w:b/>
                <w:szCs w:val="22"/>
              </w:rPr>
              <w:t xml:space="preserve"> </w:t>
            </w:r>
            <w:proofErr w:type="spellStart"/>
            <w:r w:rsidRPr="00D828CD">
              <w:rPr>
                <w:b/>
                <w:szCs w:val="22"/>
              </w:rPr>
              <w:t>endepunkter</w:t>
            </w:r>
            <w:proofErr w:type="spellEnd"/>
          </w:p>
        </w:tc>
        <w:tc>
          <w:tcPr>
            <w:tcW w:w="1843" w:type="dxa"/>
          </w:tcPr>
          <w:p w14:paraId="5DDF2871" w14:textId="77777777" w:rsidR="00FF6011" w:rsidRPr="00D828CD" w:rsidRDefault="00FF6011" w:rsidP="007A7C1E">
            <w:pPr>
              <w:keepNext/>
              <w:tabs>
                <w:tab w:val="clear" w:pos="567"/>
              </w:tabs>
              <w:spacing w:line="240" w:lineRule="auto"/>
            </w:pPr>
          </w:p>
        </w:tc>
        <w:tc>
          <w:tcPr>
            <w:tcW w:w="1843" w:type="dxa"/>
          </w:tcPr>
          <w:p w14:paraId="551F6CC3" w14:textId="77777777" w:rsidR="00FF6011" w:rsidRPr="00D828CD" w:rsidRDefault="00FF6011" w:rsidP="007A7C1E">
            <w:pPr>
              <w:keepNext/>
              <w:tabs>
                <w:tab w:val="clear" w:pos="567"/>
              </w:tabs>
              <w:spacing w:line="240" w:lineRule="auto"/>
            </w:pPr>
          </w:p>
        </w:tc>
      </w:tr>
      <w:tr w:rsidR="00FF6011" w:rsidRPr="00D828CD" w14:paraId="3E528147" w14:textId="77777777" w:rsidTr="00481746">
        <w:trPr>
          <w:cantSplit/>
        </w:trPr>
        <w:tc>
          <w:tcPr>
            <w:tcW w:w="4644" w:type="dxa"/>
          </w:tcPr>
          <w:p w14:paraId="56914337" w14:textId="77777777" w:rsidR="00FF6011" w:rsidRPr="00D828CD" w:rsidRDefault="00FF6011" w:rsidP="007A7C1E">
            <w:pPr>
              <w:keepNext/>
              <w:tabs>
                <w:tab w:val="clear" w:pos="567"/>
              </w:tabs>
              <w:spacing w:line="240" w:lineRule="auto"/>
            </w:pPr>
            <w:proofErr w:type="spellStart"/>
            <w:r w:rsidRPr="00D828CD">
              <w:rPr>
                <w:szCs w:val="22"/>
              </w:rPr>
              <w:t>Årlig</w:t>
            </w:r>
            <w:proofErr w:type="spellEnd"/>
            <w:r w:rsidRPr="00D828CD">
              <w:rPr>
                <w:szCs w:val="22"/>
              </w:rPr>
              <w:t xml:space="preserve"> </w:t>
            </w:r>
            <w:proofErr w:type="spellStart"/>
            <w:r w:rsidRPr="00D828CD">
              <w:rPr>
                <w:szCs w:val="22"/>
              </w:rPr>
              <w:t>anfallsrate</w:t>
            </w:r>
            <w:proofErr w:type="spellEnd"/>
            <w:r w:rsidRPr="00D828CD">
              <w:rPr>
                <w:szCs w:val="22"/>
              </w:rPr>
              <w:t xml:space="preserve"> (</w:t>
            </w:r>
            <w:proofErr w:type="spellStart"/>
            <w:r w:rsidRPr="00D828CD">
              <w:rPr>
                <w:szCs w:val="22"/>
              </w:rPr>
              <w:t>primært</w:t>
            </w:r>
            <w:proofErr w:type="spellEnd"/>
            <w:r w:rsidRPr="00D828CD">
              <w:rPr>
                <w:szCs w:val="22"/>
              </w:rPr>
              <w:t xml:space="preserve"> </w:t>
            </w:r>
            <w:proofErr w:type="spellStart"/>
            <w:r w:rsidRPr="00D828CD">
              <w:rPr>
                <w:szCs w:val="22"/>
              </w:rPr>
              <w:t>endepunkt</w:t>
            </w:r>
            <w:proofErr w:type="spellEnd"/>
            <w:r w:rsidRPr="00D828CD">
              <w:rPr>
                <w:szCs w:val="22"/>
              </w:rPr>
              <w:t>)</w:t>
            </w:r>
          </w:p>
        </w:tc>
        <w:tc>
          <w:tcPr>
            <w:tcW w:w="1843" w:type="dxa"/>
          </w:tcPr>
          <w:p w14:paraId="1DCC7B7C" w14:textId="77777777" w:rsidR="00FF6011" w:rsidRPr="00D828CD" w:rsidRDefault="00FF6011" w:rsidP="007A7C1E">
            <w:pPr>
              <w:keepNext/>
              <w:tabs>
                <w:tab w:val="clear" w:pos="567"/>
              </w:tabs>
              <w:spacing w:line="240" w:lineRule="auto"/>
            </w:pPr>
            <w:r w:rsidRPr="00D828CD">
              <w:t>0,16**</w:t>
            </w:r>
          </w:p>
        </w:tc>
        <w:tc>
          <w:tcPr>
            <w:tcW w:w="1843" w:type="dxa"/>
          </w:tcPr>
          <w:p w14:paraId="48AA0A1B" w14:textId="77777777" w:rsidR="00FF6011" w:rsidRPr="00D828CD" w:rsidRDefault="00FF6011" w:rsidP="007A7C1E">
            <w:pPr>
              <w:keepNext/>
              <w:tabs>
                <w:tab w:val="clear" w:pos="567"/>
              </w:tabs>
              <w:spacing w:line="240" w:lineRule="auto"/>
            </w:pPr>
            <w:r w:rsidRPr="00D828CD">
              <w:t>0,33</w:t>
            </w:r>
          </w:p>
        </w:tc>
      </w:tr>
      <w:tr w:rsidR="00FF6011" w:rsidRPr="00D828CD" w14:paraId="5AA154DB" w14:textId="77777777" w:rsidTr="00481746">
        <w:trPr>
          <w:cantSplit/>
        </w:trPr>
        <w:tc>
          <w:tcPr>
            <w:tcW w:w="4644" w:type="dxa"/>
            <w:tcBorders>
              <w:bottom w:val="single" w:sz="4" w:space="0" w:color="auto"/>
            </w:tcBorders>
          </w:tcPr>
          <w:p w14:paraId="7E3667F7" w14:textId="77777777" w:rsidR="00FF6011" w:rsidRPr="00D828CD" w:rsidRDefault="00FF6011" w:rsidP="007A7C1E">
            <w:pPr>
              <w:keepNext/>
              <w:tabs>
                <w:tab w:val="clear" w:pos="567"/>
              </w:tabs>
              <w:spacing w:line="240" w:lineRule="auto"/>
              <w:rPr>
                <w:lang w:val="nb-NO"/>
              </w:rPr>
            </w:pPr>
            <w:r w:rsidRPr="00D828CD">
              <w:rPr>
                <w:szCs w:val="22"/>
                <w:lang w:val="nb-NO"/>
              </w:rPr>
              <w:t>Prosentandel pasienter som var anfallsfrie ved 12 måneder</w:t>
            </w:r>
          </w:p>
        </w:tc>
        <w:tc>
          <w:tcPr>
            <w:tcW w:w="1843" w:type="dxa"/>
            <w:tcBorders>
              <w:bottom w:val="single" w:sz="4" w:space="0" w:color="auto"/>
            </w:tcBorders>
          </w:tcPr>
          <w:p w14:paraId="083F7382" w14:textId="7456B285" w:rsidR="00FF6011" w:rsidRPr="00D828CD" w:rsidRDefault="00FF6011" w:rsidP="007A7C1E">
            <w:pPr>
              <w:keepNext/>
              <w:tabs>
                <w:tab w:val="clear" w:pos="567"/>
              </w:tabs>
              <w:spacing w:line="240" w:lineRule="auto"/>
            </w:pPr>
            <w:r w:rsidRPr="00D828CD">
              <w:t>83</w:t>
            </w:r>
            <w:r w:rsidR="001866BB">
              <w:t> </w:t>
            </w:r>
            <w:r w:rsidRPr="00D828CD">
              <w:t>%**</w:t>
            </w:r>
          </w:p>
        </w:tc>
        <w:tc>
          <w:tcPr>
            <w:tcW w:w="1843" w:type="dxa"/>
            <w:tcBorders>
              <w:bottom w:val="single" w:sz="4" w:space="0" w:color="auto"/>
            </w:tcBorders>
          </w:tcPr>
          <w:p w14:paraId="053EF09C" w14:textId="3D0B92C0" w:rsidR="00FF6011" w:rsidRPr="00D828CD" w:rsidRDefault="00FF6011" w:rsidP="007A7C1E">
            <w:pPr>
              <w:keepNext/>
              <w:tabs>
                <w:tab w:val="clear" w:pos="567"/>
              </w:tabs>
              <w:spacing w:line="240" w:lineRule="auto"/>
            </w:pPr>
            <w:r w:rsidRPr="00D828CD">
              <w:t>71</w:t>
            </w:r>
            <w:r w:rsidR="001866BB">
              <w:t> </w:t>
            </w:r>
            <w:r w:rsidRPr="00D828CD">
              <w:t>%</w:t>
            </w:r>
          </w:p>
        </w:tc>
      </w:tr>
      <w:tr w:rsidR="00FF6011" w:rsidRPr="00D828CD" w14:paraId="6E43D701" w14:textId="77777777" w:rsidTr="00481746">
        <w:trPr>
          <w:cantSplit/>
        </w:trPr>
        <w:tc>
          <w:tcPr>
            <w:tcW w:w="4644" w:type="dxa"/>
            <w:tcBorders>
              <w:bottom w:val="nil"/>
            </w:tcBorders>
          </w:tcPr>
          <w:p w14:paraId="7A413AA2" w14:textId="77777777" w:rsidR="00FF6011" w:rsidRPr="00D828CD" w:rsidRDefault="00832826" w:rsidP="007A7C1E">
            <w:pPr>
              <w:keepNext/>
              <w:tabs>
                <w:tab w:val="clear" w:pos="567"/>
              </w:tabs>
              <w:spacing w:line="240" w:lineRule="auto"/>
              <w:rPr>
                <w:lang w:val="nb-NO"/>
              </w:rPr>
            </w:pPr>
            <w:r w:rsidRPr="00D828CD">
              <w:rPr>
                <w:iCs/>
                <w:szCs w:val="22"/>
                <w:lang w:val="nb-NO"/>
              </w:rPr>
              <w:t>Andel med</w:t>
            </w:r>
            <w:r w:rsidR="00D40EFA" w:rsidRPr="00D828CD">
              <w:rPr>
                <w:iCs/>
                <w:szCs w:val="22"/>
                <w:lang w:val="nb-NO"/>
              </w:rPr>
              <w:t xml:space="preserve"> sykdomsprogresjon bekreftet ved 3 måneder</w:t>
            </w:r>
            <w:r w:rsidR="00D40EFA" w:rsidRPr="00D828CD">
              <w:rPr>
                <w:lang w:val="nb-NO"/>
              </w:rPr>
              <w:t>†</w:t>
            </w:r>
          </w:p>
        </w:tc>
        <w:tc>
          <w:tcPr>
            <w:tcW w:w="1843" w:type="dxa"/>
            <w:tcBorders>
              <w:bottom w:val="nil"/>
            </w:tcBorders>
          </w:tcPr>
          <w:p w14:paraId="33735A54" w14:textId="0C9C6477" w:rsidR="00FF6011" w:rsidRPr="00D828CD" w:rsidRDefault="00FF6011" w:rsidP="007A7C1E">
            <w:pPr>
              <w:keepNext/>
              <w:tabs>
                <w:tab w:val="clear" w:pos="567"/>
              </w:tabs>
              <w:spacing w:line="240" w:lineRule="auto"/>
            </w:pPr>
            <w:r w:rsidRPr="00D828CD">
              <w:t>6</w:t>
            </w:r>
            <w:r w:rsidR="001866BB">
              <w:t> </w:t>
            </w:r>
            <w:r w:rsidRPr="00D828CD">
              <w:t>%</w:t>
            </w:r>
          </w:p>
        </w:tc>
        <w:tc>
          <w:tcPr>
            <w:tcW w:w="1843" w:type="dxa"/>
            <w:tcBorders>
              <w:bottom w:val="nil"/>
            </w:tcBorders>
          </w:tcPr>
          <w:p w14:paraId="6B5D1D8F" w14:textId="0009A21A" w:rsidR="00FF6011" w:rsidRPr="00D828CD" w:rsidRDefault="00FF6011" w:rsidP="007A7C1E">
            <w:pPr>
              <w:keepNext/>
              <w:tabs>
                <w:tab w:val="clear" w:pos="567"/>
              </w:tabs>
              <w:spacing w:line="240" w:lineRule="auto"/>
            </w:pPr>
            <w:r w:rsidRPr="00D828CD">
              <w:t>8</w:t>
            </w:r>
            <w:r w:rsidR="001866BB">
              <w:t> </w:t>
            </w:r>
            <w:r w:rsidRPr="00D828CD">
              <w:t>%</w:t>
            </w:r>
          </w:p>
        </w:tc>
      </w:tr>
      <w:tr w:rsidR="00FF6011" w:rsidRPr="00D828CD" w14:paraId="77F7E7AE" w14:textId="77777777" w:rsidTr="00481746">
        <w:trPr>
          <w:cantSplit/>
        </w:trPr>
        <w:tc>
          <w:tcPr>
            <w:tcW w:w="4644" w:type="dxa"/>
            <w:tcBorders>
              <w:top w:val="nil"/>
            </w:tcBorders>
          </w:tcPr>
          <w:p w14:paraId="3B9C3C79" w14:textId="66C6D25E" w:rsidR="00FF6011" w:rsidRPr="00D828CD" w:rsidRDefault="00FF6011" w:rsidP="007A7C1E">
            <w:pPr>
              <w:keepNext/>
              <w:tabs>
                <w:tab w:val="clear" w:pos="567"/>
              </w:tabs>
              <w:spacing w:line="240" w:lineRule="auto"/>
            </w:pPr>
            <w:r w:rsidRPr="00D828CD">
              <w:t>Hazard ratio (95</w:t>
            </w:r>
            <w:r w:rsidR="001866BB">
              <w:t> </w:t>
            </w:r>
            <w:r w:rsidRPr="00D828CD">
              <w:t xml:space="preserve">% </w:t>
            </w:r>
            <w:r w:rsidR="00452B6C" w:rsidRPr="00D828CD">
              <w:t>K</w:t>
            </w:r>
            <w:r w:rsidRPr="00D828CD">
              <w:t>I)</w:t>
            </w:r>
          </w:p>
        </w:tc>
        <w:tc>
          <w:tcPr>
            <w:tcW w:w="1843" w:type="dxa"/>
            <w:tcBorders>
              <w:top w:val="nil"/>
            </w:tcBorders>
          </w:tcPr>
          <w:p w14:paraId="73C8B237" w14:textId="77777777" w:rsidR="00FF6011" w:rsidRPr="00D828CD" w:rsidRDefault="00FF6011" w:rsidP="007A7C1E">
            <w:pPr>
              <w:keepNext/>
              <w:tabs>
                <w:tab w:val="clear" w:pos="567"/>
              </w:tabs>
              <w:spacing w:line="240" w:lineRule="auto"/>
            </w:pPr>
            <w:r w:rsidRPr="00D828CD">
              <w:t>0,71 (0,42, 1,21)</w:t>
            </w:r>
          </w:p>
        </w:tc>
        <w:tc>
          <w:tcPr>
            <w:tcW w:w="1843" w:type="dxa"/>
            <w:tcBorders>
              <w:top w:val="nil"/>
            </w:tcBorders>
          </w:tcPr>
          <w:p w14:paraId="7569D406" w14:textId="77777777" w:rsidR="00FF6011" w:rsidRPr="00D828CD" w:rsidRDefault="00FF6011" w:rsidP="007A7C1E">
            <w:pPr>
              <w:keepNext/>
              <w:tabs>
                <w:tab w:val="clear" w:pos="567"/>
              </w:tabs>
              <w:spacing w:line="240" w:lineRule="auto"/>
            </w:pPr>
          </w:p>
        </w:tc>
      </w:tr>
      <w:tr w:rsidR="00FF6011" w:rsidRPr="00D828CD" w14:paraId="013F6764" w14:textId="77777777" w:rsidTr="00481746">
        <w:trPr>
          <w:cantSplit/>
        </w:trPr>
        <w:tc>
          <w:tcPr>
            <w:tcW w:w="4644" w:type="dxa"/>
          </w:tcPr>
          <w:p w14:paraId="7C800800" w14:textId="77777777" w:rsidR="00FF6011" w:rsidRPr="00D828CD" w:rsidRDefault="00FF6011" w:rsidP="007A7C1E">
            <w:pPr>
              <w:keepNext/>
              <w:tabs>
                <w:tab w:val="clear" w:pos="567"/>
              </w:tabs>
              <w:spacing w:line="240" w:lineRule="auto"/>
              <w:rPr>
                <w:b/>
              </w:rPr>
            </w:pPr>
            <w:r w:rsidRPr="00D828CD">
              <w:rPr>
                <w:b/>
                <w:szCs w:val="22"/>
              </w:rPr>
              <w:t xml:space="preserve">MR </w:t>
            </w:r>
            <w:proofErr w:type="spellStart"/>
            <w:r w:rsidRPr="00D828CD">
              <w:rPr>
                <w:b/>
                <w:szCs w:val="22"/>
              </w:rPr>
              <w:t>endepunkter</w:t>
            </w:r>
            <w:proofErr w:type="spellEnd"/>
          </w:p>
        </w:tc>
        <w:tc>
          <w:tcPr>
            <w:tcW w:w="1843" w:type="dxa"/>
          </w:tcPr>
          <w:p w14:paraId="56BFE9B3" w14:textId="77777777" w:rsidR="00FF6011" w:rsidRPr="00D828CD" w:rsidRDefault="00FF6011" w:rsidP="007A7C1E">
            <w:pPr>
              <w:keepNext/>
              <w:tabs>
                <w:tab w:val="clear" w:pos="567"/>
              </w:tabs>
              <w:spacing w:line="240" w:lineRule="auto"/>
            </w:pPr>
          </w:p>
        </w:tc>
        <w:tc>
          <w:tcPr>
            <w:tcW w:w="1843" w:type="dxa"/>
          </w:tcPr>
          <w:p w14:paraId="1B75620E" w14:textId="77777777" w:rsidR="00FF6011" w:rsidRPr="00D828CD" w:rsidRDefault="00FF6011" w:rsidP="007A7C1E">
            <w:pPr>
              <w:keepNext/>
              <w:tabs>
                <w:tab w:val="clear" w:pos="567"/>
              </w:tabs>
              <w:spacing w:line="240" w:lineRule="auto"/>
            </w:pPr>
          </w:p>
        </w:tc>
      </w:tr>
      <w:tr w:rsidR="00FF6011" w:rsidRPr="00D828CD" w14:paraId="0BFEE768" w14:textId="77777777" w:rsidTr="00481746">
        <w:trPr>
          <w:cantSplit/>
        </w:trPr>
        <w:tc>
          <w:tcPr>
            <w:tcW w:w="4644" w:type="dxa"/>
          </w:tcPr>
          <w:p w14:paraId="786E128F" w14:textId="77777777" w:rsidR="00FF6011" w:rsidRPr="00D828CD" w:rsidRDefault="00FF6011" w:rsidP="007A7C1E">
            <w:pPr>
              <w:keepNext/>
              <w:tabs>
                <w:tab w:val="clear" w:pos="567"/>
              </w:tabs>
              <w:spacing w:line="240" w:lineRule="auto"/>
              <w:rPr>
                <w:lang w:val="nb-NO"/>
              </w:rPr>
            </w:pPr>
            <w:r w:rsidRPr="00D828CD">
              <w:rPr>
                <w:szCs w:val="22"/>
                <w:lang w:val="nb-NO"/>
              </w:rPr>
              <w:t>Median (gjennomsnitt) antall av nye eller forstørrede T2-lesjoner over 12 måneder</w:t>
            </w:r>
          </w:p>
        </w:tc>
        <w:tc>
          <w:tcPr>
            <w:tcW w:w="1843" w:type="dxa"/>
          </w:tcPr>
          <w:p w14:paraId="31CAF0BC" w14:textId="77777777" w:rsidR="00FF6011" w:rsidRPr="00D828CD" w:rsidRDefault="00FF6011" w:rsidP="007A7C1E">
            <w:pPr>
              <w:keepNext/>
              <w:tabs>
                <w:tab w:val="clear" w:pos="567"/>
              </w:tabs>
              <w:spacing w:line="240" w:lineRule="auto"/>
            </w:pPr>
            <w:r w:rsidRPr="00D828CD">
              <w:t>0.0 (1,</w:t>
            </w:r>
            <w:proofErr w:type="gramStart"/>
            <w:r w:rsidRPr="00D828CD">
              <w:t>7)*</w:t>
            </w:r>
            <w:proofErr w:type="gramEnd"/>
          </w:p>
        </w:tc>
        <w:tc>
          <w:tcPr>
            <w:tcW w:w="1843" w:type="dxa"/>
          </w:tcPr>
          <w:p w14:paraId="51823A2E" w14:textId="77777777" w:rsidR="00FF6011" w:rsidRPr="00D828CD" w:rsidRDefault="00FF6011" w:rsidP="007A7C1E">
            <w:pPr>
              <w:keepNext/>
              <w:tabs>
                <w:tab w:val="clear" w:pos="567"/>
              </w:tabs>
              <w:spacing w:line="240" w:lineRule="auto"/>
            </w:pPr>
            <w:r w:rsidRPr="00D828CD">
              <w:t>1.0 (2,6)</w:t>
            </w:r>
          </w:p>
        </w:tc>
      </w:tr>
      <w:tr w:rsidR="00FF6011" w:rsidRPr="00D828CD" w14:paraId="6705E45A" w14:textId="77777777" w:rsidTr="00481746">
        <w:trPr>
          <w:cantSplit/>
        </w:trPr>
        <w:tc>
          <w:tcPr>
            <w:tcW w:w="4644" w:type="dxa"/>
          </w:tcPr>
          <w:p w14:paraId="4D003B73" w14:textId="77777777" w:rsidR="00FF6011" w:rsidRPr="00D828CD" w:rsidRDefault="00FF6011" w:rsidP="007A7C1E">
            <w:pPr>
              <w:keepNext/>
              <w:tabs>
                <w:tab w:val="clear" w:pos="567"/>
              </w:tabs>
              <w:spacing w:line="240" w:lineRule="auto"/>
              <w:rPr>
                <w:lang w:val="nb-NO"/>
              </w:rPr>
            </w:pPr>
            <w:r w:rsidRPr="00D828CD">
              <w:rPr>
                <w:szCs w:val="22"/>
                <w:lang w:val="nb-NO"/>
              </w:rPr>
              <w:t>Median (gjennomsnitt) antall Gd-forsterkede lesjoner over 12 måneder</w:t>
            </w:r>
          </w:p>
        </w:tc>
        <w:tc>
          <w:tcPr>
            <w:tcW w:w="1843" w:type="dxa"/>
          </w:tcPr>
          <w:p w14:paraId="1CF58D3C" w14:textId="77777777" w:rsidR="00FF6011" w:rsidRPr="00D828CD" w:rsidRDefault="00FF6011" w:rsidP="007A7C1E">
            <w:pPr>
              <w:keepNext/>
              <w:tabs>
                <w:tab w:val="clear" w:pos="567"/>
              </w:tabs>
              <w:spacing w:line="240" w:lineRule="auto"/>
            </w:pPr>
            <w:r w:rsidRPr="00D828CD">
              <w:t>0,0 (0,</w:t>
            </w:r>
            <w:proofErr w:type="gramStart"/>
            <w:r w:rsidRPr="00D828CD">
              <w:t>2)*</w:t>
            </w:r>
            <w:proofErr w:type="gramEnd"/>
            <w:r w:rsidRPr="00D828CD">
              <w:t>*</w:t>
            </w:r>
          </w:p>
        </w:tc>
        <w:tc>
          <w:tcPr>
            <w:tcW w:w="1843" w:type="dxa"/>
          </w:tcPr>
          <w:p w14:paraId="13380433" w14:textId="77777777" w:rsidR="00FF6011" w:rsidRPr="00D828CD" w:rsidRDefault="00FF6011" w:rsidP="007A7C1E">
            <w:pPr>
              <w:keepNext/>
              <w:tabs>
                <w:tab w:val="clear" w:pos="567"/>
              </w:tabs>
              <w:spacing w:line="240" w:lineRule="auto"/>
            </w:pPr>
            <w:r w:rsidRPr="00D828CD">
              <w:t>0,0 (0,5)</w:t>
            </w:r>
          </w:p>
        </w:tc>
      </w:tr>
      <w:tr w:rsidR="00FF6011" w:rsidRPr="00D828CD" w14:paraId="13F5AD71" w14:textId="77777777" w:rsidTr="00481746">
        <w:trPr>
          <w:cantSplit/>
        </w:trPr>
        <w:tc>
          <w:tcPr>
            <w:tcW w:w="4644" w:type="dxa"/>
          </w:tcPr>
          <w:p w14:paraId="68164A01" w14:textId="77777777" w:rsidR="00FF6011" w:rsidRPr="00D828CD" w:rsidRDefault="00FF6011" w:rsidP="007A7C1E">
            <w:pPr>
              <w:keepNext/>
              <w:tabs>
                <w:tab w:val="clear" w:pos="567"/>
              </w:tabs>
              <w:spacing w:line="240" w:lineRule="auto"/>
              <w:rPr>
                <w:lang w:val="nb-NO"/>
              </w:rPr>
            </w:pPr>
            <w:r w:rsidRPr="00D828CD">
              <w:rPr>
                <w:lang w:val="nb-NO"/>
              </w:rPr>
              <w:t>Median (gjennomsnitt) %-vis endring i hjernevolum over 12 måneder</w:t>
            </w:r>
          </w:p>
        </w:tc>
        <w:tc>
          <w:tcPr>
            <w:tcW w:w="1843" w:type="dxa"/>
          </w:tcPr>
          <w:p w14:paraId="3A21E520" w14:textId="77777777" w:rsidR="00FF6011" w:rsidRPr="00D828CD" w:rsidRDefault="00FF6011" w:rsidP="007A7C1E">
            <w:pPr>
              <w:keepNext/>
              <w:tabs>
                <w:tab w:val="clear" w:pos="567"/>
              </w:tabs>
              <w:spacing w:line="240" w:lineRule="auto"/>
            </w:pPr>
            <w:r w:rsidRPr="00D828CD">
              <w:noBreakHyphen/>
              <w:t>0,2 (</w:t>
            </w:r>
            <w:r w:rsidRPr="00D828CD">
              <w:noBreakHyphen/>
              <w:t>0,</w:t>
            </w:r>
            <w:proofErr w:type="gramStart"/>
            <w:r w:rsidRPr="00D828CD">
              <w:t>3)*</w:t>
            </w:r>
            <w:proofErr w:type="gramEnd"/>
            <w:r w:rsidRPr="00D828CD">
              <w:t>*</w:t>
            </w:r>
          </w:p>
        </w:tc>
        <w:tc>
          <w:tcPr>
            <w:tcW w:w="1843" w:type="dxa"/>
          </w:tcPr>
          <w:p w14:paraId="415FD185" w14:textId="77777777" w:rsidR="00FF6011" w:rsidRPr="00D828CD" w:rsidRDefault="00FF6011" w:rsidP="007A7C1E">
            <w:pPr>
              <w:keepNext/>
              <w:tabs>
                <w:tab w:val="clear" w:pos="567"/>
              </w:tabs>
              <w:spacing w:line="240" w:lineRule="auto"/>
            </w:pPr>
            <w:r w:rsidRPr="00D828CD">
              <w:noBreakHyphen/>
              <w:t>0,4 (</w:t>
            </w:r>
            <w:r w:rsidR="00E31EB6" w:rsidRPr="00D828CD">
              <w:noBreakHyphen/>
            </w:r>
            <w:r w:rsidRPr="00D828CD">
              <w:t>0,5)</w:t>
            </w:r>
          </w:p>
        </w:tc>
      </w:tr>
      <w:tr w:rsidR="00FF6011" w:rsidRPr="00B01311" w14:paraId="1619A56D" w14:textId="77777777" w:rsidTr="00481746">
        <w:trPr>
          <w:cantSplit/>
        </w:trPr>
        <w:tc>
          <w:tcPr>
            <w:tcW w:w="8330" w:type="dxa"/>
            <w:gridSpan w:val="3"/>
          </w:tcPr>
          <w:p w14:paraId="530B7E86" w14:textId="77777777" w:rsidR="00FF6011" w:rsidRPr="00D828CD" w:rsidRDefault="00FF6011" w:rsidP="007A7C1E">
            <w:pPr>
              <w:keepNext/>
              <w:tabs>
                <w:tab w:val="clear" w:pos="567"/>
              </w:tabs>
              <w:spacing w:line="240" w:lineRule="auto"/>
              <w:ind w:left="567" w:hanging="567"/>
              <w:rPr>
                <w:lang w:val="nb-NO"/>
              </w:rPr>
            </w:pPr>
            <w:r w:rsidRPr="00D828CD">
              <w:rPr>
                <w:lang w:val="nb-NO"/>
              </w:rPr>
              <w:t>†</w:t>
            </w:r>
            <w:r w:rsidRPr="00D828CD">
              <w:rPr>
                <w:lang w:val="nb-NO"/>
              </w:rPr>
              <w:tab/>
              <w:t>Sykdomsprogresjon definert som 1-punkts økning i EDSS bekreftet 3 måneder senere</w:t>
            </w:r>
          </w:p>
          <w:p w14:paraId="7B01B68A" w14:textId="77777777" w:rsidR="00FF6011" w:rsidRPr="00D828CD" w:rsidRDefault="00832826" w:rsidP="007A7C1E">
            <w:pPr>
              <w:keepNext/>
              <w:tabs>
                <w:tab w:val="clear" w:pos="567"/>
              </w:tabs>
              <w:spacing w:line="240" w:lineRule="auto"/>
              <w:rPr>
                <w:lang w:val="nb-NO"/>
              </w:rPr>
            </w:pPr>
            <w:r w:rsidRPr="00D828CD">
              <w:rPr>
                <w:lang w:val="nb-NO"/>
              </w:rPr>
              <w:t>*</w:t>
            </w:r>
            <w:r w:rsidRPr="00D828CD">
              <w:rPr>
                <w:lang w:val="nb-NO"/>
              </w:rPr>
              <w:tab/>
              <w:t>p&lt;</w:t>
            </w:r>
            <w:r w:rsidR="00731D1C" w:rsidRPr="00D828CD">
              <w:rPr>
                <w:lang w:val="nb-NO"/>
              </w:rPr>
              <w:t> </w:t>
            </w:r>
            <w:r w:rsidRPr="00D828CD">
              <w:rPr>
                <w:lang w:val="nb-NO"/>
              </w:rPr>
              <w:t>0,0</w:t>
            </w:r>
            <w:r w:rsidR="00FF6011" w:rsidRPr="00D828CD">
              <w:rPr>
                <w:lang w:val="nb-NO"/>
              </w:rPr>
              <w:t>1, *</w:t>
            </w:r>
            <w:r w:rsidRPr="00D828CD">
              <w:rPr>
                <w:lang w:val="nb-NO"/>
              </w:rPr>
              <w:t>*p&lt;</w:t>
            </w:r>
            <w:r w:rsidR="00731D1C" w:rsidRPr="00D828CD">
              <w:rPr>
                <w:lang w:val="nb-NO"/>
              </w:rPr>
              <w:t> </w:t>
            </w:r>
            <w:r w:rsidRPr="00D828CD">
              <w:rPr>
                <w:lang w:val="nb-NO"/>
              </w:rPr>
              <w:t>0.001 sammenlignet med interferon beta-1a</w:t>
            </w:r>
          </w:p>
          <w:p w14:paraId="0BC4C080" w14:textId="77777777" w:rsidR="00FF6011" w:rsidRPr="00D828CD" w:rsidRDefault="00FF6011" w:rsidP="007A7C1E">
            <w:pPr>
              <w:tabs>
                <w:tab w:val="clear" w:pos="567"/>
              </w:tabs>
              <w:spacing w:line="240" w:lineRule="auto"/>
              <w:rPr>
                <w:lang w:val="nb-NO"/>
              </w:rPr>
            </w:pPr>
            <w:r w:rsidRPr="00D828CD">
              <w:rPr>
                <w:iCs/>
                <w:szCs w:val="22"/>
                <w:lang w:val="nb-NO"/>
              </w:rPr>
              <w:t xml:space="preserve">Alle analyser av kliniske endepunkter var </w:t>
            </w:r>
            <w:r w:rsidRPr="00D828CD">
              <w:rPr>
                <w:szCs w:val="22"/>
                <w:lang w:val="nb-NO"/>
              </w:rPr>
              <w:t>”</w:t>
            </w:r>
            <w:r w:rsidRPr="00D828CD">
              <w:rPr>
                <w:iCs/>
                <w:szCs w:val="22"/>
                <w:lang w:val="nb-NO"/>
              </w:rPr>
              <w:t>intent-to-treat”. MR analyser brukte evaluerbare datasett.</w:t>
            </w:r>
          </w:p>
        </w:tc>
      </w:tr>
    </w:tbl>
    <w:p w14:paraId="70EBFF8A" w14:textId="77777777" w:rsidR="00EA70FE" w:rsidRPr="00D828CD" w:rsidRDefault="00EA70FE" w:rsidP="007A7C1E">
      <w:pPr>
        <w:tabs>
          <w:tab w:val="clear" w:pos="567"/>
        </w:tabs>
        <w:spacing w:line="240" w:lineRule="auto"/>
        <w:rPr>
          <w:szCs w:val="22"/>
          <w:lang w:val="nb-NO"/>
        </w:rPr>
      </w:pPr>
    </w:p>
    <w:p w14:paraId="28B75323" w14:textId="3E16B15F" w:rsidR="00B06BE8" w:rsidRPr="00D828CD" w:rsidRDefault="00B06BE8" w:rsidP="007A7C1E">
      <w:pPr>
        <w:spacing w:line="240" w:lineRule="auto"/>
        <w:rPr>
          <w:lang w:val="nb-NO"/>
        </w:rPr>
      </w:pPr>
      <w:r w:rsidRPr="00D828CD">
        <w:rPr>
          <w:lang w:val="nb-NO"/>
        </w:rPr>
        <w:lastRenderedPageBreak/>
        <w:t>Pasienter som fullførte den 12-måneder lange hovedstudien TRANSFORMS kunne være med i en doseblindet forlengelsesstudie (D2302E1) og få fingolimod. Totalt 1</w:t>
      </w:r>
      <w:r w:rsidR="00F152BE">
        <w:rPr>
          <w:lang w:val="nb-NO"/>
        </w:rPr>
        <w:t> </w:t>
      </w:r>
      <w:r w:rsidRPr="00D828CD">
        <w:rPr>
          <w:lang w:val="nb-NO"/>
        </w:rPr>
        <w:t>030 pasienter ble med, men 3 av disse pasientene fikk ikke behandling (n</w:t>
      </w:r>
      <w:r w:rsidR="000E033D">
        <w:rPr>
          <w:lang w:val="nb-NO"/>
        </w:rPr>
        <w:t> </w:t>
      </w:r>
      <w:r w:rsidRPr="00D828CD">
        <w:rPr>
          <w:lang w:val="nb-NO"/>
        </w:rPr>
        <w:t>=</w:t>
      </w:r>
      <w:r w:rsidR="000E033D">
        <w:rPr>
          <w:lang w:val="nb-NO"/>
        </w:rPr>
        <w:t> </w:t>
      </w:r>
      <w:r w:rsidRPr="00D828CD">
        <w:rPr>
          <w:lang w:val="nb-NO"/>
        </w:rPr>
        <w:t>356 fortsatte med 0,5 mg, 330 fortsatte med 1,25 mg, 167 byttet fra interferon beta-1a til 0,5 mg og 174 fra interferon beta-1a til 1,25 mg). Etter 12 måneder (måned 24) var 882 pasienter (86 %) fortsatt med i studien. Mellom måned 12 og 24 var ARR 0,20 (0,19 i hovedstudien) for pasienter som fikk fingolimod 0,5 mg i hovedstudien og fortsatte med 0,5 mg. ARR for pasienter som byttet fra interferon beta-1a til fingolimod 0,5 mg var 0,33 (0,48 i hovedstudien).</w:t>
      </w:r>
    </w:p>
    <w:p w14:paraId="1BFD1EE3" w14:textId="77777777" w:rsidR="00B06BE8" w:rsidRPr="00D828CD" w:rsidRDefault="00B06BE8" w:rsidP="007A7C1E">
      <w:pPr>
        <w:tabs>
          <w:tab w:val="clear" w:pos="567"/>
        </w:tabs>
        <w:spacing w:line="240" w:lineRule="auto"/>
        <w:rPr>
          <w:szCs w:val="22"/>
          <w:lang w:val="nb-NO"/>
        </w:rPr>
      </w:pPr>
    </w:p>
    <w:p w14:paraId="5896B4A5" w14:textId="77777777" w:rsidR="00413320" w:rsidRPr="00D828CD" w:rsidRDefault="005B2211" w:rsidP="007A7C1E">
      <w:pPr>
        <w:tabs>
          <w:tab w:val="clear" w:pos="567"/>
        </w:tabs>
        <w:spacing w:line="240" w:lineRule="auto"/>
        <w:rPr>
          <w:szCs w:val="22"/>
          <w:lang w:val="nb-NO"/>
        </w:rPr>
      </w:pPr>
      <w:r w:rsidRPr="00D828CD">
        <w:rPr>
          <w:szCs w:val="22"/>
          <w:lang w:val="nb-NO"/>
        </w:rPr>
        <w:t xml:space="preserve">Samlede resultater fra studiene </w:t>
      </w:r>
      <w:r w:rsidR="00413320" w:rsidRPr="00D828CD">
        <w:rPr>
          <w:szCs w:val="22"/>
          <w:lang w:val="nb-NO"/>
        </w:rPr>
        <w:t xml:space="preserve">D2301 </w:t>
      </w:r>
      <w:r w:rsidRPr="00D828CD">
        <w:rPr>
          <w:szCs w:val="22"/>
          <w:lang w:val="nb-NO"/>
        </w:rPr>
        <w:t>og</w:t>
      </w:r>
      <w:r w:rsidR="00413320" w:rsidRPr="00D828CD">
        <w:rPr>
          <w:szCs w:val="22"/>
          <w:lang w:val="nb-NO"/>
        </w:rPr>
        <w:t xml:space="preserve"> D2302 </w:t>
      </w:r>
      <w:r w:rsidRPr="00D828CD">
        <w:rPr>
          <w:szCs w:val="22"/>
          <w:lang w:val="nb-NO"/>
        </w:rPr>
        <w:t>vi</w:t>
      </w:r>
      <w:r w:rsidR="009A288D" w:rsidRPr="00D828CD">
        <w:rPr>
          <w:szCs w:val="22"/>
          <w:lang w:val="nb-NO"/>
        </w:rPr>
        <w:t xml:space="preserve">ste en konsistent og statistisk </w:t>
      </w:r>
      <w:r w:rsidRPr="00D828CD">
        <w:rPr>
          <w:szCs w:val="22"/>
          <w:lang w:val="nb-NO"/>
        </w:rPr>
        <w:t>signifikant reduksjon i årlig anfallsrate sammenlignet med komparator i subgrupper definert ved kjønn, alder, tidligere behandling av multippel sklerose, sykdomsaktivitet eller funksjonsnivå ved baseline</w:t>
      </w:r>
      <w:r w:rsidR="00413320" w:rsidRPr="00D828CD">
        <w:rPr>
          <w:szCs w:val="22"/>
          <w:lang w:val="nb-NO"/>
        </w:rPr>
        <w:t>.</w:t>
      </w:r>
    </w:p>
    <w:p w14:paraId="289CF10A" w14:textId="77777777" w:rsidR="00413320" w:rsidRPr="00D828CD" w:rsidRDefault="00413320" w:rsidP="007A7C1E">
      <w:pPr>
        <w:tabs>
          <w:tab w:val="clear" w:pos="567"/>
        </w:tabs>
        <w:spacing w:line="240" w:lineRule="auto"/>
        <w:rPr>
          <w:szCs w:val="22"/>
          <w:lang w:val="nb-NO"/>
        </w:rPr>
      </w:pPr>
    </w:p>
    <w:p w14:paraId="27D7D0F8" w14:textId="77777777" w:rsidR="00BA4C21" w:rsidRPr="00D828CD" w:rsidRDefault="00BA4C21" w:rsidP="007A7C1E">
      <w:pPr>
        <w:tabs>
          <w:tab w:val="clear" w:pos="567"/>
        </w:tabs>
        <w:spacing w:line="240" w:lineRule="auto"/>
        <w:rPr>
          <w:szCs w:val="22"/>
          <w:lang w:val="nb-NO"/>
        </w:rPr>
      </w:pPr>
      <w:r w:rsidRPr="00D828CD">
        <w:rPr>
          <w:szCs w:val="22"/>
          <w:lang w:val="nb-NO"/>
        </w:rPr>
        <w:t xml:space="preserve">Ytterligere analyser </w:t>
      </w:r>
      <w:r w:rsidR="00BD6B07" w:rsidRPr="00D828CD">
        <w:rPr>
          <w:szCs w:val="22"/>
          <w:lang w:val="nb-NO"/>
        </w:rPr>
        <w:t>av</w:t>
      </w:r>
      <w:r w:rsidRPr="00D828CD">
        <w:rPr>
          <w:szCs w:val="22"/>
          <w:lang w:val="nb-NO"/>
        </w:rPr>
        <w:t xml:space="preserve"> data fra kliniske studier viser konsekvente behandlingseffekter hos svært aktive subgrupper av pasienter med relapserende</w:t>
      </w:r>
      <w:r w:rsidR="00BD6B07" w:rsidRPr="00D828CD">
        <w:rPr>
          <w:szCs w:val="22"/>
          <w:lang w:val="nb-NO"/>
        </w:rPr>
        <w:t>-</w:t>
      </w:r>
      <w:r w:rsidRPr="00D828CD">
        <w:rPr>
          <w:szCs w:val="22"/>
          <w:lang w:val="nb-NO"/>
        </w:rPr>
        <w:t>remitterende multippel sklerose.</w:t>
      </w:r>
    </w:p>
    <w:p w14:paraId="1D7886BF" w14:textId="77777777" w:rsidR="00BA4C21" w:rsidRPr="00D828CD" w:rsidRDefault="00BA4C21" w:rsidP="007A7C1E">
      <w:pPr>
        <w:tabs>
          <w:tab w:val="clear" w:pos="567"/>
        </w:tabs>
        <w:spacing w:line="240" w:lineRule="auto"/>
        <w:rPr>
          <w:szCs w:val="22"/>
          <w:lang w:val="nb-NO"/>
        </w:rPr>
      </w:pPr>
    </w:p>
    <w:p w14:paraId="33D62042" w14:textId="77777777" w:rsidR="00AF160C" w:rsidRPr="00D828CD" w:rsidRDefault="00AF160C" w:rsidP="007A7C1E">
      <w:pPr>
        <w:keepNext/>
        <w:tabs>
          <w:tab w:val="clear" w:pos="567"/>
        </w:tabs>
        <w:spacing w:line="240" w:lineRule="auto"/>
        <w:rPr>
          <w:szCs w:val="22"/>
          <w:lang w:val="nb-NO"/>
        </w:rPr>
      </w:pPr>
      <w:r w:rsidRPr="00D828CD">
        <w:rPr>
          <w:szCs w:val="22"/>
          <w:u w:val="single"/>
          <w:lang w:val="nb-NO"/>
        </w:rPr>
        <w:t>Pediatrisk populasjon</w:t>
      </w:r>
    </w:p>
    <w:p w14:paraId="38A059C5" w14:textId="77777777" w:rsidR="00AF160C" w:rsidRPr="00D828CD" w:rsidRDefault="00AF160C" w:rsidP="007A7C1E">
      <w:pPr>
        <w:keepNext/>
        <w:tabs>
          <w:tab w:val="clear" w:pos="567"/>
        </w:tabs>
        <w:spacing w:line="240" w:lineRule="auto"/>
        <w:rPr>
          <w:szCs w:val="22"/>
          <w:lang w:val="nb-NO"/>
        </w:rPr>
      </w:pPr>
    </w:p>
    <w:p w14:paraId="7AA0B394" w14:textId="77777777" w:rsidR="00AF160C" w:rsidRPr="00D828CD" w:rsidRDefault="00AF160C" w:rsidP="007A7C1E">
      <w:pPr>
        <w:tabs>
          <w:tab w:val="clear" w:pos="567"/>
        </w:tabs>
        <w:spacing w:line="240" w:lineRule="auto"/>
        <w:rPr>
          <w:szCs w:val="22"/>
          <w:lang w:val="nb-NO"/>
        </w:rPr>
      </w:pPr>
      <w:r w:rsidRPr="00D828CD">
        <w:rPr>
          <w:szCs w:val="22"/>
          <w:lang w:val="nb-NO"/>
        </w:rPr>
        <w:t>Effekt og sikkerhet av doser med fingolimod på 0,25 mg eller 0,5 mg én gang daglig (dosering basert på kroppsvekt og eksponeringsmålinger) er fastslått hos pediatriske pasienter fra 10 år til &lt; 18 år med relapserende</w:t>
      </w:r>
      <w:r w:rsidRPr="00D828CD">
        <w:rPr>
          <w:szCs w:val="22"/>
          <w:lang w:val="nb-NO"/>
        </w:rPr>
        <w:noBreakHyphen/>
        <w:t>remitterende multippel sklerose.</w:t>
      </w:r>
    </w:p>
    <w:p w14:paraId="02162CE1" w14:textId="77777777" w:rsidR="00AF160C" w:rsidRPr="00D828CD" w:rsidRDefault="00AF160C" w:rsidP="007A7C1E">
      <w:pPr>
        <w:tabs>
          <w:tab w:val="clear" w:pos="567"/>
        </w:tabs>
        <w:spacing w:line="240" w:lineRule="auto"/>
        <w:rPr>
          <w:szCs w:val="22"/>
          <w:lang w:val="nb-NO"/>
        </w:rPr>
      </w:pPr>
    </w:p>
    <w:p w14:paraId="27C46DCF" w14:textId="4BF6E62D" w:rsidR="00AF160C" w:rsidRPr="00D828CD" w:rsidRDefault="00AF160C" w:rsidP="007A7C1E">
      <w:pPr>
        <w:tabs>
          <w:tab w:val="clear" w:pos="567"/>
        </w:tabs>
        <w:spacing w:line="240" w:lineRule="auto"/>
        <w:rPr>
          <w:szCs w:val="22"/>
          <w:lang w:val="nb-NO"/>
        </w:rPr>
      </w:pPr>
      <w:r w:rsidRPr="00D828CD">
        <w:rPr>
          <w:szCs w:val="22"/>
          <w:lang w:val="nb-NO"/>
        </w:rPr>
        <w:t>Studie D2311 (P</w:t>
      </w:r>
      <w:r w:rsidR="00027769" w:rsidRPr="00D828CD">
        <w:rPr>
          <w:szCs w:val="22"/>
          <w:lang w:val="nb-NO"/>
        </w:rPr>
        <w:t>A</w:t>
      </w:r>
      <w:r w:rsidRPr="00D828CD">
        <w:rPr>
          <w:szCs w:val="22"/>
          <w:lang w:val="nb-NO"/>
        </w:rPr>
        <w:t>RADIGMS) var</w:t>
      </w:r>
      <w:r w:rsidR="003366D3" w:rsidRPr="00D828CD">
        <w:rPr>
          <w:szCs w:val="22"/>
          <w:lang w:val="nb-NO"/>
        </w:rPr>
        <w:t xml:space="preserve"> en</w:t>
      </w:r>
      <w:r w:rsidRPr="00D828CD">
        <w:rPr>
          <w:szCs w:val="22"/>
          <w:lang w:val="nb-NO"/>
        </w:rPr>
        <w:t xml:space="preserve"> dobbelblindet, dobbel</w:t>
      </w:r>
      <w:r w:rsidR="00027769" w:rsidRPr="00D828CD">
        <w:rPr>
          <w:szCs w:val="22"/>
          <w:lang w:val="nb-NO"/>
        </w:rPr>
        <w:t>-"</w:t>
      </w:r>
      <w:r w:rsidRPr="00D828CD">
        <w:rPr>
          <w:szCs w:val="22"/>
          <w:lang w:val="nb-NO"/>
        </w:rPr>
        <w:t>dummy</w:t>
      </w:r>
      <w:r w:rsidR="00027769" w:rsidRPr="00D828CD">
        <w:rPr>
          <w:szCs w:val="22"/>
          <w:lang w:val="nb-NO"/>
        </w:rPr>
        <w:t>"</w:t>
      </w:r>
      <w:r w:rsidRPr="00D828CD">
        <w:rPr>
          <w:szCs w:val="22"/>
          <w:lang w:val="nb-NO"/>
        </w:rPr>
        <w:t>, aktiv</w:t>
      </w:r>
      <w:r w:rsidR="002576B2" w:rsidRPr="00D828CD">
        <w:rPr>
          <w:szCs w:val="22"/>
          <w:lang w:val="nb-NO"/>
        </w:rPr>
        <w:t xml:space="preserve">kontrollert studie med fleksibel varighet opptil 24 måneder, </w:t>
      </w:r>
      <w:r w:rsidR="003366D3" w:rsidRPr="00D828CD">
        <w:rPr>
          <w:szCs w:val="22"/>
          <w:lang w:val="nb-NO"/>
        </w:rPr>
        <w:t xml:space="preserve">og inkluderte </w:t>
      </w:r>
      <w:r w:rsidR="002576B2" w:rsidRPr="00D828CD">
        <w:rPr>
          <w:szCs w:val="22"/>
          <w:lang w:val="nb-NO"/>
        </w:rPr>
        <w:t>215 p</w:t>
      </w:r>
      <w:r w:rsidR="000C4F46" w:rsidRPr="00D828CD">
        <w:rPr>
          <w:szCs w:val="22"/>
          <w:lang w:val="nb-NO"/>
        </w:rPr>
        <w:t>asienter i</w:t>
      </w:r>
      <w:r w:rsidR="002576B2" w:rsidRPr="00D828CD">
        <w:rPr>
          <w:szCs w:val="22"/>
          <w:lang w:val="nb-NO"/>
        </w:rPr>
        <w:t xml:space="preserve"> 10 til &lt; 18 år</w:t>
      </w:r>
      <w:r w:rsidR="000C4F46" w:rsidRPr="00D828CD">
        <w:rPr>
          <w:szCs w:val="22"/>
          <w:lang w:val="nb-NO"/>
        </w:rPr>
        <w:t>s alder</w:t>
      </w:r>
      <w:r w:rsidR="002576B2" w:rsidRPr="00D828CD">
        <w:rPr>
          <w:szCs w:val="22"/>
          <w:lang w:val="nb-NO"/>
        </w:rPr>
        <w:t xml:space="preserve"> (n</w:t>
      </w:r>
      <w:r w:rsidR="000E033D">
        <w:rPr>
          <w:szCs w:val="22"/>
          <w:lang w:val="nb-NO"/>
        </w:rPr>
        <w:t> </w:t>
      </w:r>
      <w:r w:rsidR="002576B2" w:rsidRPr="00D828CD">
        <w:rPr>
          <w:szCs w:val="22"/>
          <w:lang w:val="nb-NO"/>
        </w:rPr>
        <w:t>=</w:t>
      </w:r>
      <w:r w:rsidR="000E033D">
        <w:rPr>
          <w:szCs w:val="22"/>
          <w:lang w:val="nb-NO"/>
        </w:rPr>
        <w:t> </w:t>
      </w:r>
      <w:r w:rsidR="002576B2" w:rsidRPr="00D828CD">
        <w:rPr>
          <w:szCs w:val="22"/>
          <w:lang w:val="nb-NO"/>
        </w:rPr>
        <w:t>107 på fingolimod, 108 på interferon beta</w:t>
      </w:r>
      <w:r w:rsidR="002576B2" w:rsidRPr="00D828CD">
        <w:rPr>
          <w:szCs w:val="22"/>
          <w:lang w:val="nb-NO"/>
        </w:rPr>
        <w:noBreakHyphen/>
        <w:t>1a 30 mikrog</w:t>
      </w:r>
      <w:r w:rsidR="003366D3" w:rsidRPr="00D828CD">
        <w:rPr>
          <w:szCs w:val="22"/>
          <w:lang w:val="nb-NO"/>
        </w:rPr>
        <w:t xml:space="preserve"> ved intramuskulær injeksjon én gang ukentlig).</w:t>
      </w:r>
    </w:p>
    <w:p w14:paraId="35B56F46" w14:textId="77777777" w:rsidR="00AF160C" w:rsidRPr="00D828CD" w:rsidRDefault="00AF160C" w:rsidP="007A7C1E">
      <w:pPr>
        <w:tabs>
          <w:tab w:val="clear" w:pos="567"/>
        </w:tabs>
        <w:spacing w:line="240" w:lineRule="auto"/>
        <w:rPr>
          <w:szCs w:val="22"/>
          <w:lang w:val="nb-NO"/>
        </w:rPr>
      </w:pPr>
    </w:p>
    <w:p w14:paraId="0C7AAF71" w14:textId="48D5BE0C" w:rsidR="004C7B4B" w:rsidRPr="00D828CD" w:rsidRDefault="004C7B4B" w:rsidP="007A7C1E">
      <w:pPr>
        <w:tabs>
          <w:tab w:val="clear" w:pos="567"/>
        </w:tabs>
        <w:spacing w:line="240" w:lineRule="auto"/>
        <w:rPr>
          <w:szCs w:val="22"/>
          <w:lang w:val="nb-NO"/>
        </w:rPr>
      </w:pPr>
      <w:r w:rsidRPr="00D828CD">
        <w:rPr>
          <w:szCs w:val="22"/>
          <w:lang w:val="nb-NO"/>
        </w:rPr>
        <w:t xml:space="preserve">Medianverdier for karakteristika ved baseline var: alder 16 år, median sykdomsvarighet 1,5 år og EDSS 2,0. Hovedandelen av pasientene var Tanner stadie 2 eller høyere (94,4 %) og var &gt; 40 kg (95,3 %). Samlet fullførte 180 (84 %) pasienter hovedfasen </w:t>
      </w:r>
      <w:r w:rsidR="00253632" w:rsidRPr="00D828CD">
        <w:rPr>
          <w:szCs w:val="22"/>
          <w:lang w:val="nb-NO"/>
        </w:rPr>
        <w:t>med</w:t>
      </w:r>
      <w:r w:rsidRPr="00D828CD">
        <w:rPr>
          <w:szCs w:val="22"/>
          <w:lang w:val="nb-NO"/>
        </w:rPr>
        <w:t xml:space="preserve"> stud</w:t>
      </w:r>
      <w:r w:rsidR="00027769" w:rsidRPr="00D828CD">
        <w:rPr>
          <w:szCs w:val="22"/>
          <w:lang w:val="nb-NO"/>
        </w:rPr>
        <w:t>i</w:t>
      </w:r>
      <w:r w:rsidRPr="00D828CD">
        <w:rPr>
          <w:szCs w:val="22"/>
          <w:lang w:val="nb-NO"/>
        </w:rPr>
        <w:t xml:space="preserve">elegemiddel </w:t>
      </w:r>
      <w:r w:rsidR="003850B5" w:rsidRPr="00D828CD">
        <w:rPr>
          <w:szCs w:val="22"/>
          <w:lang w:val="nb-NO"/>
        </w:rPr>
        <w:t>(n</w:t>
      </w:r>
      <w:r w:rsidR="000E033D">
        <w:rPr>
          <w:szCs w:val="22"/>
          <w:lang w:val="nb-NO"/>
        </w:rPr>
        <w:t> </w:t>
      </w:r>
      <w:r w:rsidR="003850B5" w:rsidRPr="00D828CD">
        <w:rPr>
          <w:szCs w:val="22"/>
          <w:lang w:val="nb-NO"/>
        </w:rPr>
        <w:t>=</w:t>
      </w:r>
      <w:r w:rsidR="000E033D">
        <w:rPr>
          <w:szCs w:val="22"/>
          <w:lang w:val="nb-NO"/>
        </w:rPr>
        <w:t> </w:t>
      </w:r>
      <w:r w:rsidR="003850B5" w:rsidRPr="00D828CD">
        <w:rPr>
          <w:szCs w:val="22"/>
          <w:lang w:val="nb-NO"/>
        </w:rPr>
        <w:t>99 [92,5 %] på fingolimod, 81 [75 %] på interferon beta</w:t>
      </w:r>
      <w:r w:rsidR="003850B5" w:rsidRPr="00D828CD">
        <w:rPr>
          <w:szCs w:val="22"/>
          <w:lang w:val="nb-NO"/>
        </w:rPr>
        <w:noBreakHyphen/>
        <w:t>1a). Resultatene er vist i tabell 4.</w:t>
      </w:r>
    </w:p>
    <w:p w14:paraId="59A941D0" w14:textId="77777777" w:rsidR="003850B5" w:rsidRPr="00D828CD" w:rsidRDefault="003850B5" w:rsidP="007A7C1E">
      <w:pPr>
        <w:tabs>
          <w:tab w:val="clear" w:pos="567"/>
        </w:tabs>
        <w:spacing w:line="240" w:lineRule="auto"/>
        <w:rPr>
          <w:szCs w:val="22"/>
          <w:lang w:val="nb-NO"/>
        </w:rPr>
      </w:pPr>
    </w:p>
    <w:p w14:paraId="4D4EB881" w14:textId="77777777" w:rsidR="00253632" w:rsidRPr="00D828CD" w:rsidRDefault="00253632" w:rsidP="007A7C1E">
      <w:pPr>
        <w:keepNext/>
        <w:keepLines/>
        <w:tabs>
          <w:tab w:val="clear" w:pos="567"/>
        </w:tabs>
        <w:spacing w:line="240" w:lineRule="auto"/>
        <w:rPr>
          <w:b/>
          <w:szCs w:val="22"/>
        </w:rPr>
      </w:pPr>
      <w:r w:rsidRPr="00D828CD">
        <w:rPr>
          <w:b/>
          <w:szCs w:val="22"/>
        </w:rPr>
        <w:t>Tabell</w:t>
      </w:r>
      <w:r w:rsidRPr="00D828CD">
        <w:rPr>
          <w:b/>
          <w:bCs/>
        </w:rPr>
        <w:t> </w:t>
      </w:r>
      <w:r w:rsidRPr="00D828CD">
        <w:rPr>
          <w:b/>
          <w:szCs w:val="22"/>
        </w:rPr>
        <w:t>4</w:t>
      </w:r>
      <w:r w:rsidRPr="00D828CD">
        <w:rPr>
          <w:b/>
          <w:szCs w:val="22"/>
        </w:rPr>
        <w:tab/>
        <w:t>Studie</w:t>
      </w:r>
      <w:r w:rsidRPr="00D828CD">
        <w:rPr>
          <w:b/>
          <w:bCs/>
        </w:rPr>
        <w:t> </w:t>
      </w:r>
      <w:r w:rsidRPr="00D828CD">
        <w:rPr>
          <w:b/>
          <w:szCs w:val="22"/>
        </w:rPr>
        <w:t xml:space="preserve">D2311 (PARADIGMS): </w:t>
      </w:r>
      <w:proofErr w:type="spellStart"/>
      <w:r w:rsidRPr="00D828CD">
        <w:rPr>
          <w:b/>
          <w:szCs w:val="22"/>
        </w:rPr>
        <w:t>hovedresultater</w:t>
      </w:r>
      <w:proofErr w:type="spellEnd"/>
    </w:p>
    <w:p w14:paraId="600914F0" w14:textId="77777777" w:rsidR="00253632" w:rsidRPr="00D828CD" w:rsidRDefault="00253632" w:rsidP="007A7C1E">
      <w:pPr>
        <w:keepNext/>
        <w:keepLines/>
        <w:tabs>
          <w:tab w:val="clear" w:pos="567"/>
        </w:tabs>
        <w:spacing w:line="240" w:lineRule="auto"/>
        <w:rPr>
          <w:szCs w:val="2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47"/>
        <w:gridCol w:w="2057"/>
        <w:gridCol w:w="2057"/>
      </w:tblGrid>
      <w:tr w:rsidR="00253632" w:rsidRPr="00D828CD" w14:paraId="27118D2C" w14:textId="77777777" w:rsidTr="00481746">
        <w:trPr>
          <w:cantSplit/>
        </w:trPr>
        <w:tc>
          <w:tcPr>
            <w:tcW w:w="2730" w:type="pct"/>
            <w:tcBorders>
              <w:top w:val="single" w:sz="4" w:space="0" w:color="auto"/>
              <w:bottom w:val="single" w:sz="4" w:space="0" w:color="auto"/>
              <w:right w:val="single" w:sz="4" w:space="0" w:color="auto"/>
            </w:tcBorders>
          </w:tcPr>
          <w:p w14:paraId="5775207D" w14:textId="77777777" w:rsidR="00253632" w:rsidRPr="00D828CD" w:rsidRDefault="00253632" w:rsidP="007A7C1E">
            <w:pPr>
              <w:keepNext/>
              <w:keepLines/>
              <w:tabs>
                <w:tab w:val="clear" w:pos="567"/>
              </w:tabs>
              <w:spacing w:line="240" w:lineRule="auto"/>
              <w:rPr>
                <w:lang w:val="nb-NO"/>
              </w:rPr>
            </w:pPr>
          </w:p>
        </w:tc>
        <w:tc>
          <w:tcPr>
            <w:tcW w:w="1135" w:type="pct"/>
            <w:tcBorders>
              <w:top w:val="single" w:sz="4" w:space="0" w:color="auto"/>
              <w:left w:val="single" w:sz="4" w:space="0" w:color="auto"/>
              <w:bottom w:val="single" w:sz="4" w:space="0" w:color="auto"/>
              <w:right w:val="single" w:sz="4" w:space="0" w:color="auto"/>
            </w:tcBorders>
          </w:tcPr>
          <w:p w14:paraId="436C4B6E" w14:textId="77777777" w:rsidR="00253632" w:rsidRPr="00D828CD" w:rsidRDefault="00253632" w:rsidP="007A7C1E">
            <w:pPr>
              <w:keepNext/>
              <w:keepLines/>
              <w:tabs>
                <w:tab w:val="clear" w:pos="567"/>
              </w:tabs>
              <w:spacing w:line="240" w:lineRule="auto"/>
              <w:rPr>
                <w:b/>
                <w:lang w:val="nb-NO"/>
              </w:rPr>
            </w:pPr>
            <w:r w:rsidRPr="00D828CD">
              <w:rPr>
                <w:b/>
                <w:lang w:val="nb-NO"/>
              </w:rPr>
              <w:t>Fingolimod</w:t>
            </w:r>
          </w:p>
          <w:p w14:paraId="2C9683A5" w14:textId="77777777" w:rsidR="00253632" w:rsidRPr="00D828CD" w:rsidRDefault="00253632" w:rsidP="007A7C1E">
            <w:pPr>
              <w:keepNext/>
              <w:keepLines/>
              <w:tabs>
                <w:tab w:val="clear" w:pos="567"/>
              </w:tabs>
              <w:spacing w:line="240" w:lineRule="auto"/>
              <w:rPr>
                <w:b/>
                <w:lang w:val="nb-NO"/>
              </w:rPr>
            </w:pPr>
            <w:r w:rsidRPr="00D828CD">
              <w:rPr>
                <w:b/>
                <w:lang w:val="nb-NO"/>
              </w:rPr>
              <w:t>0,25 mg eller 0,5 mg</w:t>
            </w:r>
          </w:p>
        </w:tc>
        <w:tc>
          <w:tcPr>
            <w:tcW w:w="1135" w:type="pct"/>
            <w:tcBorders>
              <w:top w:val="single" w:sz="4" w:space="0" w:color="auto"/>
              <w:left w:val="single" w:sz="4" w:space="0" w:color="auto"/>
              <w:bottom w:val="single" w:sz="4" w:space="0" w:color="auto"/>
            </w:tcBorders>
          </w:tcPr>
          <w:p w14:paraId="25450BC3" w14:textId="77777777" w:rsidR="00253632" w:rsidRPr="00D828CD" w:rsidRDefault="00253632" w:rsidP="007A7C1E">
            <w:pPr>
              <w:keepNext/>
              <w:keepLines/>
              <w:tabs>
                <w:tab w:val="clear" w:pos="567"/>
              </w:tabs>
              <w:spacing w:line="240" w:lineRule="auto"/>
              <w:rPr>
                <w:b/>
                <w:lang w:val="nb-NO"/>
              </w:rPr>
            </w:pPr>
            <w:r w:rsidRPr="00D828CD">
              <w:rPr>
                <w:b/>
                <w:lang w:val="nb-NO"/>
              </w:rPr>
              <w:t>Interferon beta-1a</w:t>
            </w:r>
          </w:p>
          <w:p w14:paraId="64E101DE" w14:textId="77777777" w:rsidR="00253632" w:rsidRPr="00D828CD" w:rsidRDefault="00253632" w:rsidP="007A7C1E">
            <w:pPr>
              <w:keepNext/>
              <w:keepLines/>
              <w:tabs>
                <w:tab w:val="clear" w:pos="567"/>
              </w:tabs>
              <w:spacing w:line="240" w:lineRule="auto"/>
              <w:rPr>
                <w:b/>
                <w:lang w:val="nb-NO"/>
              </w:rPr>
            </w:pPr>
            <w:r w:rsidRPr="00D828CD">
              <w:rPr>
                <w:b/>
                <w:lang w:val="nb-NO"/>
              </w:rPr>
              <w:t>30 mikrog</w:t>
            </w:r>
          </w:p>
        </w:tc>
      </w:tr>
      <w:tr w:rsidR="00253632" w:rsidRPr="00D828CD" w14:paraId="10AFF5D6" w14:textId="77777777" w:rsidTr="00481746">
        <w:trPr>
          <w:cantSplit/>
        </w:trPr>
        <w:tc>
          <w:tcPr>
            <w:tcW w:w="2730" w:type="pct"/>
            <w:tcBorders>
              <w:top w:val="single" w:sz="4" w:space="0" w:color="auto"/>
              <w:bottom w:val="single" w:sz="4" w:space="0" w:color="auto"/>
              <w:right w:val="single" w:sz="4" w:space="0" w:color="auto"/>
            </w:tcBorders>
          </w:tcPr>
          <w:p w14:paraId="67619D8F" w14:textId="77777777" w:rsidR="00253632" w:rsidRPr="00D828CD" w:rsidRDefault="00253632" w:rsidP="007A7C1E">
            <w:pPr>
              <w:keepNext/>
              <w:keepLines/>
              <w:tabs>
                <w:tab w:val="clear" w:pos="567"/>
              </w:tabs>
              <w:spacing w:line="240" w:lineRule="auto"/>
              <w:rPr>
                <w:b/>
                <w:lang w:val="nb-NO"/>
              </w:rPr>
            </w:pPr>
            <w:r w:rsidRPr="00D828CD">
              <w:rPr>
                <w:b/>
                <w:lang w:val="nb-NO"/>
              </w:rPr>
              <w:t>Kliniske endepunkt</w:t>
            </w:r>
            <w:r w:rsidR="0005745D" w:rsidRPr="00D828CD">
              <w:rPr>
                <w:b/>
                <w:lang w:val="nb-NO"/>
              </w:rPr>
              <w:t>er</w:t>
            </w:r>
          </w:p>
        </w:tc>
        <w:tc>
          <w:tcPr>
            <w:tcW w:w="1135" w:type="pct"/>
            <w:tcBorders>
              <w:top w:val="single" w:sz="4" w:space="0" w:color="auto"/>
              <w:left w:val="single" w:sz="4" w:space="0" w:color="auto"/>
              <w:bottom w:val="single" w:sz="4" w:space="0" w:color="auto"/>
              <w:right w:val="single" w:sz="4" w:space="0" w:color="auto"/>
            </w:tcBorders>
          </w:tcPr>
          <w:p w14:paraId="26E66937" w14:textId="26D1CF9D" w:rsidR="00253632" w:rsidRPr="00D828CD" w:rsidRDefault="00253632" w:rsidP="007A7C1E">
            <w:pPr>
              <w:keepNext/>
              <w:keepLines/>
              <w:tabs>
                <w:tab w:val="clear" w:pos="567"/>
              </w:tabs>
              <w:spacing w:line="240" w:lineRule="auto"/>
              <w:rPr>
                <w:lang w:val="nb-NO"/>
              </w:rPr>
            </w:pPr>
            <w:r w:rsidRPr="00D828CD">
              <w:rPr>
                <w:lang w:val="nb-NO"/>
              </w:rPr>
              <w:t>N</w:t>
            </w:r>
            <w:r w:rsidR="000E033D">
              <w:rPr>
                <w:lang w:val="nb-NO"/>
              </w:rPr>
              <w:t> </w:t>
            </w:r>
            <w:r w:rsidRPr="00D828CD">
              <w:rPr>
                <w:lang w:val="nb-NO"/>
              </w:rPr>
              <w:t>=</w:t>
            </w:r>
            <w:r w:rsidR="000E033D">
              <w:rPr>
                <w:lang w:val="nb-NO"/>
              </w:rPr>
              <w:t> </w:t>
            </w:r>
            <w:r w:rsidRPr="00D828CD">
              <w:rPr>
                <w:lang w:val="nb-NO"/>
              </w:rPr>
              <w:t>107</w:t>
            </w:r>
          </w:p>
        </w:tc>
        <w:tc>
          <w:tcPr>
            <w:tcW w:w="1135" w:type="pct"/>
            <w:tcBorders>
              <w:top w:val="single" w:sz="4" w:space="0" w:color="auto"/>
              <w:left w:val="single" w:sz="4" w:space="0" w:color="auto"/>
              <w:bottom w:val="single" w:sz="4" w:space="0" w:color="auto"/>
            </w:tcBorders>
          </w:tcPr>
          <w:p w14:paraId="705F3CE4" w14:textId="50A4ACCE" w:rsidR="00253632" w:rsidRPr="00D828CD" w:rsidRDefault="00253632" w:rsidP="007A7C1E">
            <w:pPr>
              <w:keepNext/>
              <w:keepLines/>
              <w:tabs>
                <w:tab w:val="clear" w:pos="567"/>
              </w:tabs>
              <w:spacing w:line="240" w:lineRule="auto"/>
              <w:rPr>
                <w:lang w:val="nb-NO"/>
              </w:rPr>
            </w:pPr>
            <w:r w:rsidRPr="00D828CD">
              <w:rPr>
                <w:lang w:val="nb-NO"/>
              </w:rPr>
              <w:t>N</w:t>
            </w:r>
            <w:r w:rsidR="000E033D">
              <w:rPr>
                <w:lang w:val="nb-NO"/>
              </w:rPr>
              <w:t> </w:t>
            </w:r>
            <w:r w:rsidRPr="00D828CD">
              <w:rPr>
                <w:lang w:val="nb-NO"/>
              </w:rPr>
              <w:t>=</w:t>
            </w:r>
            <w:r w:rsidR="000E033D">
              <w:rPr>
                <w:lang w:val="nb-NO"/>
              </w:rPr>
              <w:t> </w:t>
            </w:r>
            <w:r w:rsidRPr="00D828CD">
              <w:rPr>
                <w:lang w:val="nb-NO"/>
              </w:rPr>
              <w:t>107</w:t>
            </w:r>
            <w:r w:rsidRPr="00D828CD">
              <w:rPr>
                <w:vertAlign w:val="superscript"/>
                <w:lang w:val="nb-NO"/>
              </w:rPr>
              <w:t>#</w:t>
            </w:r>
          </w:p>
        </w:tc>
      </w:tr>
      <w:tr w:rsidR="00253632" w:rsidRPr="00D828CD" w14:paraId="4AA00E9A" w14:textId="77777777" w:rsidTr="00481746">
        <w:trPr>
          <w:cantSplit/>
        </w:trPr>
        <w:tc>
          <w:tcPr>
            <w:tcW w:w="2730" w:type="pct"/>
            <w:tcBorders>
              <w:top w:val="single" w:sz="4" w:space="0" w:color="auto"/>
              <w:bottom w:val="nil"/>
              <w:right w:val="single" w:sz="4" w:space="0" w:color="auto"/>
            </w:tcBorders>
          </w:tcPr>
          <w:p w14:paraId="4976C1B9" w14:textId="77777777" w:rsidR="00253632" w:rsidRPr="00D828CD" w:rsidRDefault="00FC3D30" w:rsidP="007A7C1E">
            <w:pPr>
              <w:keepNext/>
              <w:keepLines/>
              <w:tabs>
                <w:tab w:val="clear" w:pos="567"/>
              </w:tabs>
              <w:spacing w:line="240" w:lineRule="auto"/>
              <w:rPr>
                <w:lang w:val="nb-NO"/>
              </w:rPr>
            </w:pPr>
            <w:r w:rsidRPr="00D828CD">
              <w:rPr>
                <w:lang w:val="nb-NO"/>
              </w:rPr>
              <w:t xml:space="preserve">Årlig anfallsrate </w:t>
            </w:r>
            <w:r w:rsidR="00253632" w:rsidRPr="00D828CD">
              <w:rPr>
                <w:lang w:val="nb-NO"/>
              </w:rPr>
              <w:t>(</w:t>
            </w:r>
            <w:r w:rsidRPr="00D828CD">
              <w:rPr>
                <w:lang w:val="nb-NO"/>
              </w:rPr>
              <w:t>primært endepunkt</w:t>
            </w:r>
            <w:r w:rsidR="00253632" w:rsidRPr="00D828CD">
              <w:rPr>
                <w:lang w:val="nb-NO"/>
              </w:rPr>
              <w:t>)</w:t>
            </w:r>
          </w:p>
        </w:tc>
        <w:tc>
          <w:tcPr>
            <w:tcW w:w="1135" w:type="pct"/>
            <w:tcBorders>
              <w:top w:val="single" w:sz="4" w:space="0" w:color="auto"/>
              <w:left w:val="single" w:sz="4" w:space="0" w:color="auto"/>
              <w:bottom w:val="nil"/>
              <w:right w:val="single" w:sz="4" w:space="0" w:color="auto"/>
            </w:tcBorders>
          </w:tcPr>
          <w:p w14:paraId="6BF2ABC6" w14:textId="77777777" w:rsidR="00253632" w:rsidRPr="00D828CD" w:rsidRDefault="00253632" w:rsidP="007A7C1E">
            <w:pPr>
              <w:keepNext/>
              <w:keepLines/>
              <w:tabs>
                <w:tab w:val="clear" w:pos="567"/>
              </w:tabs>
              <w:spacing w:line="240" w:lineRule="auto"/>
              <w:rPr>
                <w:lang w:val="nb-NO"/>
              </w:rPr>
            </w:pPr>
            <w:r w:rsidRPr="00D828CD">
              <w:rPr>
                <w:lang w:val="nb-NO"/>
              </w:rPr>
              <w:t>0,122**</w:t>
            </w:r>
          </w:p>
        </w:tc>
        <w:tc>
          <w:tcPr>
            <w:tcW w:w="1135" w:type="pct"/>
            <w:tcBorders>
              <w:top w:val="single" w:sz="4" w:space="0" w:color="auto"/>
              <w:left w:val="single" w:sz="4" w:space="0" w:color="auto"/>
              <w:bottom w:val="nil"/>
            </w:tcBorders>
          </w:tcPr>
          <w:p w14:paraId="57B4B567" w14:textId="77777777" w:rsidR="00253632" w:rsidRPr="00D828CD" w:rsidRDefault="00253632" w:rsidP="007A7C1E">
            <w:pPr>
              <w:keepNext/>
              <w:keepLines/>
              <w:tabs>
                <w:tab w:val="clear" w:pos="567"/>
              </w:tabs>
              <w:spacing w:line="240" w:lineRule="auto"/>
              <w:rPr>
                <w:lang w:val="nb-NO"/>
              </w:rPr>
            </w:pPr>
            <w:r w:rsidRPr="00D828CD">
              <w:rPr>
                <w:lang w:val="nb-NO"/>
              </w:rPr>
              <w:t>0,675</w:t>
            </w:r>
          </w:p>
        </w:tc>
      </w:tr>
      <w:tr w:rsidR="00253632" w:rsidRPr="00D828CD" w14:paraId="0AD0E7DC" w14:textId="77777777" w:rsidTr="00481746">
        <w:trPr>
          <w:cantSplit/>
        </w:trPr>
        <w:tc>
          <w:tcPr>
            <w:tcW w:w="2730" w:type="pct"/>
            <w:tcBorders>
              <w:top w:val="single" w:sz="4" w:space="0" w:color="auto"/>
              <w:bottom w:val="single" w:sz="4" w:space="0" w:color="auto"/>
              <w:right w:val="single" w:sz="4" w:space="0" w:color="auto"/>
            </w:tcBorders>
          </w:tcPr>
          <w:p w14:paraId="795D1025" w14:textId="77777777" w:rsidR="00253632" w:rsidRPr="00D828CD" w:rsidRDefault="00FC3D30" w:rsidP="007A7C1E">
            <w:pPr>
              <w:keepNext/>
              <w:keepLines/>
              <w:tabs>
                <w:tab w:val="clear" w:pos="567"/>
              </w:tabs>
              <w:spacing w:line="240" w:lineRule="auto"/>
              <w:rPr>
                <w:lang w:val="nb-NO"/>
              </w:rPr>
            </w:pPr>
            <w:r w:rsidRPr="00D828CD">
              <w:rPr>
                <w:szCs w:val="22"/>
                <w:lang w:val="nb-NO"/>
              </w:rPr>
              <w:t xml:space="preserve">Prosentandel pasienter som var anfallsfrie ved </w:t>
            </w:r>
            <w:r w:rsidR="00ED6A8F" w:rsidRPr="00D828CD">
              <w:rPr>
                <w:szCs w:val="22"/>
                <w:lang w:val="nb-NO"/>
              </w:rPr>
              <w:t>24</w:t>
            </w:r>
            <w:r w:rsidRPr="00D828CD">
              <w:rPr>
                <w:szCs w:val="22"/>
                <w:lang w:val="nb-NO"/>
              </w:rPr>
              <w:t> måneder</w:t>
            </w:r>
          </w:p>
        </w:tc>
        <w:tc>
          <w:tcPr>
            <w:tcW w:w="1135" w:type="pct"/>
            <w:tcBorders>
              <w:top w:val="single" w:sz="4" w:space="0" w:color="auto"/>
              <w:left w:val="single" w:sz="4" w:space="0" w:color="auto"/>
              <w:bottom w:val="single" w:sz="4" w:space="0" w:color="auto"/>
              <w:right w:val="single" w:sz="4" w:space="0" w:color="auto"/>
            </w:tcBorders>
          </w:tcPr>
          <w:p w14:paraId="0241525B" w14:textId="77777777" w:rsidR="00253632" w:rsidRPr="00D828CD" w:rsidRDefault="00253632" w:rsidP="007A7C1E">
            <w:pPr>
              <w:keepNext/>
              <w:keepLines/>
              <w:tabs>
                <w:tab w:val="clear" w:pos="567"/>
              </w:tabs>
              <w:spacing w:line="240" w:lineRule="auto"/>
              <w:rPr>
                <w:lang w:val="nb-NO"/>
              </w:rPr>
            </w:pPr>
            <w:r w:rsidRPr="00D828CD">
              <w:rPr>
                <w:lang w:val="nb-NO"/>
              </w:rPr>
              <w:t>85,7**</w:t>
            </w:r>
          </w:p>
        </w:tc>
        <w:tc>
          <w:tcPr>
            <w:tcW w:w="1135" w:type="pct"/>
            <w:tcBorders>
              <w:top w:val="single" w:sz="4" w:space="0" w:color="auto"/>
              <w:left w:val="single" w:sz="4" w:space="0" w:color="auto"/>
              <w:bottom w:val="single" w:sz="4" w:space="0" w:color="auto"/>
            </w:tcBorders>
          </w:tcPr>
          <w:p w14:paraId="1F012ABA" w14:textId="77777777" w:rsidR="00253632" w:rsidRPr="00D828CD" w:rsidRDefault="00253632" w:rsidP="007A7C1E">
            <w:pPr>
              <w:keepNext/>
              <w:keepLines/>
              <w:tabs>
                <w:tab w:val="clear" w:pos="567"/>
              </w:tabs>
              <w:spacing w:line="240" w:lineRule="auto"/>
              <w:rPr>
                <w:lang w:val="nb-NO"/>
              </w:rPr>
            </w:pPr>
            <w:r w:rsidRPr="00D828CD">
              <w:rPr>
                <w:lang w:val="nb-NO"/>
              </w:rPr>
              <w:t>38,8</w:t>
            </w:r>
          </w:p>
        </w:tc>
      </w:tr>
      <w:tr w:rsidR="00253632" w:rsidRPr="00D828CD" w14:paraId="3641695D" w14:textId="77777777" w:rsidTr="00481746">
        <w:trPr>
          <w:cantSplit/>
        </w:trPr>
        <w:tc>
          <w:tcPr>
            <w:tcW w:w="2730" w:type="pct"/>
            <w:tcBorders>
              <w:top w:val="single" w:sz="4" w:space="0" w:color="auto"/>
              <w:bottom w:val="single" w:sz="4" w:space="0" w:color="auto"/>
              <w:right w:val="single" w:sz="4" w:space="0" w:color="auto"/>
            </w:tcBorders>
          </w:tcPr>
          <w:p w14:paraId="0B5B9594" w14:textId="77777777" w:rsidR="00253632" w:rsidRPr="00D828CD" w:rsidRDefault="00253632" w:rsidP="007A7C1E">
            <w:pPr>
              <w:keepNext/>
              <w:keepLines/>
              <w:tabs>
                <w:tab w:val="clear" w:pos="567"/>
              </w:tabs>
              <w:spacing w:line="240" w:lineRule="auto"/>
              <w:rPr>
                <w:b/>
                <w:lang w:val="nb-NO"/>
              </w:rPr>
            </w:pPr>
            <w:r w:rsidRPr="00D828CD">
              <w:rPr>
                <w:b/>
                <w:lang w:val="nb-NO"/>
              </w:rPr>
              <w:t>MR end</w:t>
            </w:r>
            <w:r w:rsidR="0005745D" w:rsidRPr="00D828CD">
              <w:rPr>
                <w:b/>
                <w:lang w:val="nb-NO"/>
              </w:rPr>
              <w:t>e</w:t>
            </w:r>
            <w:r w:rsidRPr="00D828CD">
              <w:rPr>
                <w:b/>
                <w:lang w:val="nb-NO"/>
              </w:rPr>
              <w:t>p</w:t>
            </w:r>
            <w:r w:rsidR="00FC3D30" w:rsidRPr="00D828CD">
              <w:rPr>
                <w:b/>
                <w:lang w:val="nb-NO"/>
              </w:rPr>
              <w:t>unkter</w:t>
            </w:r>
          </w:p>
        </w:tc>
        <w:tc>
          <w:tcPr>
            <w:tcW w:w="1135" w:type="pct"/>
            <w:tcBorders>
              <w:top w:val="single" w:sz="4" w:space="0" w:color="auto"/>
              <w:left w:val="single" w:sz="4" w:space="0" w:color="auto"/>
              <w:bottom w:val="single" w:sz="4" w:space="0" w:color="auto"/>
              <w:right w:val="single" w:sz="4" w:space="0" w:color="auto"/>
            </w:tcBorders>
          </w:tcPr>
          <w:p w14:paraId="5385FA26" w14:textId="77777777" w:rsidR="00253632" w:rsidRPr="00D828CD" w:rsidRDefault="00253632" w:rsidP="007A7C1E">
            <w:pPr>
              <w:keepNext/>
              <w:keepLines/>
              <w:tabs>
                <w:tab w:val="clear" w:pos="567"/>
              </w:tabs>
              <w:spacing w:line="240" w:lineRule="auto"/>
              <w:rPr>
                <w:lang w:val="nb-NO"/>
              </w:rPr>
            </w:pPr>
          </w:p>
        </w:tc>
        <w:tc>
          <w:tcPr>
            <w:tcW w:w="1135" w:type="pct"/>
            <w:tcBorders>
              <w:top w:val="single" w:sz="4" w:space="0" w:color="auto"/>
              <w:left w:val="single" w:sz="4" w:space="0" w:color="auto"/>
              <w:bottom w:val="single" w:sz="4" w:space="0" w:color="auto"/>
            </w:tcBorders>
          </w:tcPr>
          <w:p w14:paraId="55DA6429" w14:textId="77777777" w:rsidR="00253632" w:rsidRPr="00D828CD" w:rsidRDefault="00253632" w:rsidP="007A7C1E">
            <w:pPr>
              <w:keepNext/>
              <w:keepLines/>
              <w:tabs>
                <w:tab w:val="clear" w:pos="567"/>
              </w:tabs>
              <w:spacing w:line="240" w:lineRule="auto"/>
              <w:rPr>
                <w:lang w:val="nb-NO"/>
              </w:rPr>
            </w:pPr>
          </w:p>
        </w:tc>
      </w:tr>
      <w:tr w:rsidR="00253632" w:rsidRPr="00D828CD" w14:paraId="5B308F9E" w14:textId="77777777" w:rsidTr="00481746">
        <w:trPr>
          <w:cantSplit/>
        </w:trPr>
        <w:tc>
          <w:tcPr>
            <w:tcW w:w="2730" w:type="pct"/>
            <w:tcBorders>
              <w:top w:val="single" w:sz="4" w:space="0" w:color="auto"/>
              <w:bottom w:val="single" w:sz="4" w:space="0" w:color="auto"/>
              <w:right w:val="single" w:sz="4" w:space="0" w:color="auto"/>
            </w:tcBorders>
          </w:tcPr>
          <w:p w14:paraId="0673E0EB" w14:textId="77777777" w:rsidR="00253632" w:rsidRPr="00D828CD" w:rsidRDefault="00FC3D30" w:rsidP="007A7C1E">
            <w:pPr>
              <w:keepNext/>
              <w:keepLines/>
              <w:tabs>
                <w:tab w:val="clear" w:pos="567"/>
              </w:tabs>
              <w:spacing w:line="240" w:lineRule="auto"/>
              <w:rPr>
                <w:lang w:val="nb-NO"/>
              </w:rPr>
            </w:pPr>
            <w:r w:rsidRPr="00D828CD">
              <w:rPr>
                <w:lang w:val="nb-NO"/>
              </w:rPr>
              <w:t xml:space="preserve">Årlig rate for </w:t>
            </w:r>
            <w:r w:rsidR="000066BB" w:rsidRPr="00D828CD">
              <w:rPr>
                <w:lang w:val="nb-NO"/>
              </w:rPr>
              <w:t xml:space="preserve">antallet </w:t>
            </w:r>
            <w:r w:rsidRPr="00D828CD">
              <w:rPr>
                <w:lang w:val="nb-NO"/>
              </w:rPr>
              <w:t>nye eller nylig forstørrede T2</w:t>
            </w:r>
            <w:r w:rsidRPr="00D828CD">
              <w:rPr>
                <w:lang w:val="nb-NO"/>
              </w:rPr>
              <w:noBreakHyphen/>
              <w:t>lesjoner</w:t>
            </w:r>
          </w:p>
        </w:tc>
        <w:tc>
          <w:tcPr>
            <w:tcW w:w="1135" w:type="pct"/>
            <w:tcBorders>
              <w:top w:val="single" w:sz="4" w:space="0" w:color="auto"/>
              <w:left w:val="single" w:sz="4" w:space="0" w:color="auto"/>
              <w:bottom w:val="single" w:sz="4" w:space="0" w:color="auto"/>
              <w:right w:val="single" w:sz="4" w:space="0" w:color="auto"/>
            </w:tcBorders>
          </w:tcPr>
          <w:p w14:paraId="26883977" w14:textId="5B9DCA10" w:rsidR="00253632" w:rsidRPr="00D828CD" w:rsidRDefault="00253632" w:rsidP="007A7C1E">
            <w:pPr>
              <w:keepNext/>
              <w:keepLines/>
              <w:tabs>
                <w:tab w:val="clear" w:pos="567"/>
              </w:tabs>
              <w:spacing w:line="240" w:lineRule="auto"/>
              <w:rPr>
                <w:lang w:val="nb-NO"/>
              </w:rPr>
            </w:pPr>
            <w:r w:rsidRPr="00D828CD">
              <w:rPr>
                <w:lang w:val="nb-NO"/>
              </w:rPr>
              <w:t>n</w:t>
            </w:r>
            <w:r w:rsidR="000E033D">
              <w:rPr>
                <w:lang w:val="nb-NO"/>
              </w:rPr>
              <w:t> </w:t>
            </w:r>
            <w:r w:rsidRPr="00D828CD">
              <w:rPr>
                <w:lang w:val="nb-NO"/>
              </w:rPr>
              <w:t>=</w:t>
            </w:r>
            <w:r w:rsidR="000E033D">
              <w:rPr>
                <w:lang w:val="nb-NO"/>
              </w:rPr>
              <w:t> </w:t>
            </w:r>
            <w:r w:rsidRPr="00D828CD">
              <w:rPr>
                <w:lang w:val="nb-NO"/>
              </w:rPr>
              <w:t>106</w:t>
            </w:r>
          </w:p>
        </w:tc>
        <w:tc>
          <w:tcPr>
            <w:tcW w:w="1135" w:type="pct"/>
            <w:tcBorders>
              <w:top w:val="single" w:sz="4" w:space="0" w:color="auto"/>
              <w:left w:val="single" w:sz="4" w:space="0" w:color="auto"/>
              <w:bottom w:val="single" w:sz="4" w:space="0" w:color="auto"/>
            </w:tcBorders>
          </w:tcPr>
          <w:p w14:paraId="53115682" w14:textId="6E19EA7B" w:rsidR="00253632" w:rsidRPr="00D828CD" w:rsidRDefault="00253632" w:rsidP="007A7C1E">
            <w:pPr>
              <w:keepNext/>
              <w:keepLines/>
              <w:tabs>
                <w:tab w:val="clear" w:pos="567"/>
              </w:tabs>
              <w:spacing w:line="240" w:lineRule="auto"/>
              <w:rPr>
                <w:lang w:val="nb-NO"/>
              </w:rPr>
            </w:pPr>
            <w:r w:rsidRPr="00D828CD">
              <w:rPr>
                <w:lang w:val="nb-NO"/>
              </w:rPr>
              <w:t>n</w:t>
            </w:r>
            <w:r w:rsidR="000E033D">
              <w:rPr>
                <w:lang w:val="nb-NO"/>
              </w:rPr>
              <w:t> </w:t>
            </w:r>
            <w:r w:rsidRPr="00D828CD">
              <w:rPr>
                <w:lang w:val="nb-NO"/>
              </w:rPr>
              <w:t>=</w:t>
            </w:r>
            <w:r w:rsidR="000E033D">
              <w:rPr>
                <w:lang w:val="nb-NO"/>
              </w:rPr>
              <w:t> </w:t>
            </w:r>
            <w:r w:rsidRPr="00D828CD">
              <w:rPr>
                <w:lang w:val="nb-NO"/>
              </w:rPr>
              <w:t>102</w:t>
            </w:r>
          </w:p>
        </w:tc>
      </w:tr>
      <w:tr w:rsidR="00253632" w:rsidRPr="00D828CD" w14:paraId="6FE46379" w14:textId="77777777" w:rsidTr="00481746">
        <w:trPr>
          <w:cantSplit/>
        </w:trPr>
        <w:tc>
          <w:tcPr>
            <w:tcW w:w="2730" w:type="pct"/>
            <w:tcBorders>
              <w:top w:val="single" w:sz="4" w:space="0" w:color="auto"/>
              <w:bottom w:val="single" w:sz="4" w:space="0" w:color="auto"/>
              <w:right w:val="single" w:sz="4" w:space="0" w:color="auto"/>
            </w:tcBorders>
          </w:tcPr>
          <w:p w14:paraId="71028ACB" w14:textId="77777777" w:rsidR="00253632" w:rsidRPr="00D828CD" w:rsidRDefault="00FC3D30" w:rsidP="007A7C1E">
            <w:pPr>
              <w:keepNext/>
              <w:keepLines/>
              <w:tabs>
                <w:tab w:val="clear" w:pos="567"/>
              </w:tabs>
              <w:spacing w:line="240" w:lineRule="auto"/>
              <w:rPr>
                <w:lang w:val="nb-NO"/>
              </w:rPr>
            </w:pPr>
            <w:r w:rsidRPr="00D828CD">
              <w:rPr>
                <w:lang w:val="nb-NO"/>
              </w:rPr>
              <w:t>Justert gjennomsnitt</w:t>
            </w:r>
          </w:p>
        </w:tc>
        <w:tc>
          <w:tcPr>
            <w:tcW w:w="1135" w:type="pct"/>
            <w:tcBorders>
              <w:top w:val="single" w:sz="4" w:space="0" w:color="auto"/>
              <w:left w:val="single" w:sz="4" w:space="0" w:color="auto"/>
              <w:bottom w:val="single" w:sz="4" w:space="0" w:color="auto"/>
              <w:right w:val="single" w:sz="4" w:space="0" w:color="auto"/>
            </w:tcBorders>
          </w:tcPr>
          <w:p w14:paraId="09938B41" w14:textId="77777777" w:rsidR="00253632" w:rsidRPr="00D828CD" w:rsidRDefault="00253632" w:rsidP="007A7C1E">
            <w:pPr>
              <w:keepNext/>
              <w:keepLines/>
              <w:tabs>
                <w:tab w:val="clear" w:pos="567"/>
              </w:tabs>
              <w:spacing w:line="240" w:lineRule="auto"/>
              <w:rPr>
                <w:lang w:val="nb-NO"/>
              </w:rPr>
            </w:pPr>
            <w:r w:rsidRPr="00D828CD">
              <w:rPr>
                <w:lang w:val="nb-NO"/>
              </w:rPr>
              <w:t>4,393**</w:t>
            </w:r>
          </w:p>
        </w:tc>
        <w:tc>
          <w:tcPr>
            <w:tcW w:w="1135" w:type="pct"/>
            <w:tcBorders>
              <w:top w:val="single" w:sz="4" w:space="0" w:color="auto"/>
              <w:left w:val="single" w:sz="4" w:space="0" w:color="auto"/>
              <w:bottom w:val="single" w:sz="4" w:space="0" w:color="auto"/>
            </w:tcBorders>
          </w:tcPr>
          <w:p w14:paraId="7C51F9AD" w14:textId="77777777" w:rsidR="00253632" w:rsidRPr="00D828CD" w:rsidRDefault="00253632" w:rsidP="007A7C1E">
            <w:pPr>
              <w:keepNext/>
              <w:keepLines/>
              <w:tabs>
                <w:tab w:val="clear" w:pos="567"/>
              </w:tabs>
              <w:spacing w:line="240" w:lineRule="auto"/>
              <w:rPr>
                <w:lang w:val="nb-NO"/>
              </w:rPr>
            </w:pPr>
            <w:r w:rsidRPr="00D828CD">
              <w:rPr>
                <w:lang w:val="nb-NO"/>
              </w:rPr>
              <w:t>9,269</w:t>
            </w:r>
          </w:p>
        </w:tc>
      </w:tr>
      <w:tr w:rsidR="00253632" w:rsidRPr="00D828CD" w14:paraId="502A9C9E" w14:textId="77777777" w:rsidTr="00481746">
        <w:trPr>
          <w:cantSplit/>
        </w:trPr>
        <w:tc>
          <w:tcPr>
            <w:tcW w:w="2730" w:type="pct"/>
            <w:tcBorders>
              <w:top w:val="single" w:sz="4" w:space="0" w:color="auto"/>
              <w:bottom w:val="single" w:sz="4" w:space="0" w:color="auto"/>
              <w:right w:val="single" w:sz="4" w:space="0" w:color="auto"/>
            </w:tcBorders>
          </w:tcPr>
          <w:p w14:paraId="27C8FC17" w14:textId="77777777" w:rsidR="00253632" w:rsidRPr="00D828CD" w:rsidRDefault="00F5253D" w:rsidP="007A7C1E">
            <w:pPr>
              <w:keepNext/>
              <w:keepLines/>
              <w:tabs>
                <w:tab w:val="clear" w:pos="567"/>
              </w:tabs>
              <w:spacing w:line="240" w:lineRule="auto"/>
              <w:rPr>
                <w:lang w:val="nb-NO"/>
              </w:rPr>
            </w:pPr>
            <w:r w:rsidRPr="00D828CD">
              <w:rPr>
                <w:lang w:val="nb-NO"/>
              </w:rPr>
              <w:t>Antall Gd</w:t>
            </w:r>
            <w:r w:rsidRPr="00D828CD">
              <w:rPr>
                <w:lang w:val="nb-NO"/>
              </w:rPr>
              <w:noBreakHyphen/>
              <w:t>forsterkede T1</w:t>
            </w:r>
            <w:r w:rsidRPr="00D828CD">
              <w:rPr>
                <w:lang w:val="nb-NO"/>
              </w:rPr>
              <w:noBreakHyphen/>
              <w:t xml:space="preserve">lesjoner per scanning </w:t>
            </w:r>
            <w:r w:rsidR="000066BB" w:rsidRPr="00D828CD">
              <w:rPr>
                <w:lang w:val="nb-NO"/>
              </w:rPr>
              <w:t>frem til måned </w:t>
            </w:r>
            <w:r w:rsidRPr="00D828CD">
              <w:rPr>
                <w:lang w:val="nb-NO"/>
              </w:rPr>
              <w:t>24</w:t>
            </w:r>
          </w:p>
        </w:tc>
        <w:tc>
          <w:tcPr>
            <w:tcW w:w="1135" w:type="pct"/>
            <w:tcBorders>
              <w:top w:val="single" w:sz="4" w:space="0" w:color="auto"/>
              <w:left w:val="single" w:sz="4" w:space="0" w:color="auto"/>
              <w:bottom w:val="single" w:sz="4" w:space="0" w:color="auto"/>
              <w:right w:val="single" w:sz="4" w:space="0" w:color="auto"/>
            </w:tcBorders>
          </w:tcPr>
          <w:p w14:paraId="647BBDD1" w14:textId="127A2A59" w:rsidR="00253632" w:rsidRPr="00D828CD" w:rsidRDefault="00253632" w:rsidP="007A7C1E">
            <w:pPr>
              <w:keepNext/>
              <w:keepLines/>
              <w:tabs>
                <w:tab w:val="clear" w:pos="567"/>
              </w:tabs>
              <w:spacing w:line="240" w:lineRule="auto"/>
              <w:rPr>
                <w:lang w:val="nb-NO"/>
              </w:rPr>
            </w:pPr>
            <w:r w:rsidRPr="00D828CD">
              <w:rPr>
                <w:lang w:val="nb-NO"/>
              </w:rPr>
              <w:t>n</w:t>
            </w:r>
            <w:r w:rsidR="000E033D">
              <w:rPr>
                <w:lang w:val="nb-NO"/>
              </w:rPr>
              <w:t> </w:t>
            </w:r>
            <w:r w:rsidRPr="00D828CD">
              <w:rPr>
                <w:lang w:val="nb-NO"/>
              </w:rPr>
              <w:t>=</w:t>
            </w:r>
            <w:r w:rsidR="000E033D">
              <w:rPr>
                <w:lang w:val="nb-NO"/>
              </w:rPr>
              <w:t> </w:t>
            </w:r>
            <w:r w:rsidR="00E668EE">
              <w:rPr>
                <w:lang w:val="nb-NO"/>
              </w:rPr>
              <w:t>106</w:t>
            </w:r>
          </w:p>
        </w:tc>
        <w:tc>
          <w:tcPr>
            <w:tcW w:w="1135" w:type="pct"/>
            <w:tcBorders>
              <w:top w:val="single" w:sz="4" w:space="0" w:color="auto"/>
              <w:left w:val="single" w:sz="4" w:space="0" w:color="auto"/>
              <w:bottom w:val="single" w:sz="4" w:space="0" w:color="auto"/>
            </w:tcBorders>
          </w:tcPr>
          <w:p w14:paraId="7A2DF55B" w14:textId="3B02BDA2" w:rsidR="00253632" w:rsidRPr="00D828CD" w:rsidRDefault="00253632" w:rsidP="007A7C1E">
            <w:pPr>
              <w:keepNext/>
              <w:keepLines/>
              <w:tabs>
                <w:tab w:val="clear" w:pos="567"/>
              </w:tabs>
              <w:spacing w:line="240" w:lineRule="auto"/>
              <w:rPr>
                <w:lang w:val="nb-NO"/>
              </w:rPr>
            </w:pPr>
            <w:r w:rsidRPr="00D828CD">
              <w:rPr>
                <w:lang w:val="nb-NO"/>
              </w:rPr>
              <w:t>n</w:t>
            </w:r>
            <w:r w:rsidR="000E033D">
              <w:rPr>
                <w:lang w:val="nb-NO"/>
              </w:rPr>
              <w:t> </w:t>
            </w:r>
            <w:r w:rsidRPr="00D828CD">
              <w:rPr>
                <w:lang w:val="nb-NO"/>
              </w:rPr>
              <w:t>=</w:t>
            </w:r>
            <w:r w:rsidR="000E033D">
              <w:rPr>
                <w:lang w:val="nb-NO"/>
              </w:rPr>
              <w:t> </w:t>
            </w:r>
            <w:r w:rsidR="00E668EE">
              <w:rPr>
                <w:lang w:val="nb-NO"/>
              </w:rPr>
              <w:t>101</w:t>
            </w:r>
          </w:p>
        </w:tc>
      </w:tr>
      <w:tr w:rsidR="00253632" w:rsidRPr="00D828CD" w14:paraId="0C51DEF7" w14:textId="77777777" w:rsidTr="00481746">
        <w:trPr>
          <w:cantSplit/>
        </w:trPr>
        <w:tc>
          <w:tcPr>
            <w:tcW w:w="2730" w:type="pct"/>
            <w:tcBorders>
              <w:top w:val="single" w:sz="4" w:space="0" w:color="auto"/>
              <w:bottom w:val="single" w:sz="4" w:space="0" w:color="auto"/>
              <w:right w:val="single" w:sz="4" w:space="0" w:color="auto"/>
            </w:tcBorders>
          </w:tcPr>
          <w:p w14:paraId="0DC73D48" w14:textId="77777777" w:rsidR="00253632" w:rsidRPr="00D828CD" w:rsidRDefault="00FC3D30" w:rsidP="007A7C1E">
            <w:pPr>
              <w:keepNext/>
              <w:keepLines/>
              <w:tabs>
                <w:tab w:val="clear" w:pos="567"/>
              </w:tabs>
              <w:spacing w:line="240" w:lineRule="auto"/>
              <w:ind w:left="284"/>
              <w:rPr>
                <w:lang w:val="nb-NO"/>
              </w:rPr>
            </w:pPr>
            <w:r w:rsidRPr="00D828CD">
              <w:rPr>
                <w:lang w:val="nb-NO"/>
              </w:rPr>
              <w:t>Justert gjennomsnitt</w:t>
            </w:r>
          </w:p>
        </w:tc>
        <w:tc>
          <w:tcPr>
            <w:tcW w:w="1135" w:type="pct"/>
            <w:tcBorders>
              <w:top w:val="single" w:sz="4" w:space="0" w:color="auto"/>
              <w:left w:val="single" w:sz="4" w:space="0" w:color="auto"/>
              <w:bottom w:val="single" w:sz="4" w:space="0" w:color="auto"/>
              <w:right w:val="single" w:sz="4" w:space="0" w:color="auto"/>
            </w:tcBorders>
          </w:tcPr>
          <w:p w14:paraId="2F86AB81" w14:textId="77777777" w:rsidR="00253632" w:rsidRPr="00D828CD" w:rsidRDefault="00253632" w:rsidP="007A7C1E">
            <w:pPr>
              <w:keepNext/>
              <w:keepLines/>
              <w:tabs>
                <w:tab w:val="clear" w:pos="567"/>
              </w:tabs>
              <w:spacing w:line="240" w:lineRule="auto"/>
              <w:rPr>
                <w:lang w:val="nb-NO"/>
              </w:rPr>
            </w:pPr>
            <w:r w:rsidRPr="00D828CD">
              <w:rPr>
                <w:lang w:val="nb-NO"/>
              </w:rPr>
              <w:t>0,436**</w:t>
            </w:r>
          </w:p>
        </w:tc>
        <w:tc>
          <w:tcPr>
            <w:tcW w:w="1135" w:type="pct"/>
            <w:tcBorders>
              <w:top w:val="single" w:sz="4" w:space="0" w:color="auto"/>
              <w:left w:val="single" w:sz="4" w:space="0" w:color="auto"/>
              <w:bottom w:val="single" w:sz="4" w:space="0" w:color="auto"/>
            </w:tcBorders>
          </w:tcPr>
          <w:p w14:paraId="5C6E3E1E" w14:textId="77777777" w:rsidR="00253632" w:rsidRPr="00D828CD" w:rsidRDefault="00253632" w:rsidP="007A7C1E">
            <w:pPr>
              <w:keepNext/>
              <w:keepLines/>
              <w:tabs>
                <w:tab w:val="clear" w:pos="567"/>
              </w:tabs>
              <w:spacing w:line="240" w:lineRule="auto"/>
              <w:rPr>
                <w:lang w:val="nb-NO"/>
              </w:rPr>
            </w:pPr>
            <w:r w:rsidRPr="00D828CD">
              <w:rPr>
                <w:lang w:val="nb-NO"/>
              </w:rPr>
              <w:t>1,282</w:t>
            </w:r>
          </w:p>
        </w:tc>
      </w:tr>
      <w:tr w:rsidR="00253632" w:rsidRPr="00D828CD" w14:paraId="21CBB81C" w14:textId="77777777" w:rsidTr="00481746">
        <w:trPr>
          <w:cantSplit/>
        </w:trPr>
        <w:tc>
          <w:tcPr>
            <w:tcW w:w="2730" w:type="pct"/>
            <w:tcBorders>
              <w:top w:val="single" w:sz="4" w:space="0" w:color="auto"/>
              <w:bottom w:val="single" w:sz="4" w:space="0" w:color="auto"/>
              <w:right w:val="single" w:sz="4" w:space="0" w:color="auto"/>
            </w:tcBorders>
          </w:tcPr>
          <w:p w14:paraId="3BE369F2" w14:textId="77777777" w:rsidR="00253632" w:rsidRPr="00D828CD" w:rsidRDefault="00F5253D" w:rsidP="007A7C1E">
            <w:pPr>
              <w:keepNext/>
              <w:keepLines/>
              <w:tabs>
                <w:tab w:val="clear" w:pos="567"/>
              </w:tabs>
              <w:spacing w:line="240" w:lineRule="auto"/>
              <w:rPr>
                <w:lang w:val="nb-NO"/>
              </w:rPr>
            </w:pPr>
            <w:r w:rsidRPr="00D828CD">
              <w:rPr>
                <w:lang w:val="nb-NO"/>
              </w:rPr>
              <w:t>Årlig rate av hjerneatrofi fra baseline</w:t>
            </w:r>
            <w:r w:rsidR="000066BB" w:rsidRPr="00D828CD">
              <w:rPr>
                <w:lang w:val="nb-NO"/>
              </w:rPr>
              <w:t xml:space="preserve"> og</w:t>
            </w:r>
            <w:r w:rsidRPr="00D828CD">
              <w:rPr>
                <w:lang w:val="nb-NO"/>
              </w:rPr>
              <w:t xml:space="preserve"> </w:t>
            </w:r>
            <w:r w:rsidR="000066BB" w:rsidRPr="00D828CD">
              <w:rPr>
                <w:lang w:val="nb-NO"/>
              </w:rPr>
              <w:t>frem til måned </w:t>
            </w:r>
            <w:r w:rsidRPr="00D828CD">
              <w:rPr>
                <w:lang w:val="nb-NO"/>
              </w:rPr>
              <w:t>24</w:t>
            </w:r>
          </w:p>
        </w:tc>
        <w:tc>
          <w:tcPr>
            <w:tcW w:w="1135" w:type="pct"/>
            <w:tcBorders>
              <w:top w:val="single" w:sz="4" w:space="0" w:color="auto"/>
              <w:left w:val="single" w:sz="4" w:space="0" w:color="auto"/>
              <w:bottom w:val="single" w:sz="4" w:space="0" w:color="auto"/>
              <w:right w:val="single" w:sz="4" w:space="0" w:color="auto"/>
            </w:tcBorders>
          </w:tcPr>
          <w:p w14:paraId="1E6435F1" w14:textId="48691237" w:rsidR="00253632" w:rsidRPr="00D828CD" w:rsidRDefault="00253632" w:rsidP="007A7C1E">
            <w:pPr>
              <w:keepNext/>
              <w:keepLines/>
              <w:tabs>
                <w:tab w:val="clear" w:pos="567"/>
              </w:tabs>
              <w:spacing w:line="240" w:lineRule="auto"/>
              <w:rPr>
                <w:lang w:val="nb-NO"/>
              </w:rPr>
            </w:pPr>
            <w:r w:rsidRPr="00D828CD">
              <w:rPr>
                <w:lang w:val="nb-NO"/>
              </w:rPr>
              <w:t>n</w:t>
            </w:r>
            <w:r w:rsidR="000E033D">
              <w:rPr>
                <w:lang w:val="nb-NO"/>
              </w:rPr>
              <w:t> </w:t>
            </w:r>
            <w:r w:rsidRPr="00D828CD">
              <w:rPr>
                <w:lang w:val="nb-NO"/>
              </w:rPr>
              <w:t>=</w:t>
            </w:r>
            <w:r w:rsidR="000E033D">
              <w:rPr>
                <w:lang w:val="nb-NO"/>
              </w:rPr>
              <w:t> </w:t>
            </w:r>
            <w:r w:rsidRPr="00D828CD">
              <w:rPr>
                <w:lang w:val="nb-NO"/>
              </w:rPr>
              <w:t>96</w:t>
            </w:r>
          </w:p>
        </w:tc>
        <w:tc>
          <w:tcPr>
            <w:tcW w:w="1135" w:type="pct"/>
            <w:tcBorders>
              <w:top w:val="single" w:sz="4" w:space="0" w:color="auto"/>
              <w:left w:val="single" w:sz="4" w:space="0" w:color="auto"/>
              <w:bottom w:val="single" w:sz="4" w:space="0" w:color="auto"/>
            </w:tcBorders>
          </w:tcPr>
          <w:p w14:paraId="05762DE7" w14:textId="461CB8EE" w:rsidR="00253632" w:rsidRPr="00D828CD" w:rsidRDefault="00253632" w:rsidP="007A7C1E">
            <w:pPr>
              <w:keepNext/>
              <w:keepLines/>
              <w:tabs>
                <w:tab w:val="clear" w:pos="567"/>
              </w:tabs>
              <w:spacing w:line="240" w:lineRule="auto"/>
              <w:rPr>
                <w:lang w:val="nb-NO"/>
              </w:rPr>
            </w:pPr>
            <w:r w:rsidRPr="00D828CD">
              <w:rPr>
                <w:lang w:val="nb-NO"/>
              </w:rPr>
              <w:t>n</w:t>
            </w:r>
            <w:r w:rsidR="000E033D">
              <w:rPr>
                <w:lang w:val="nb-NO"/>
              </w:rPr>
              <w:t> </w:t>
            </w:r>
            <w:r w:rsidRPr="00D828CD">
              <w:rPr>
                <w:lang w:val="nb-NO"/>
              </w:rPr>
              <w:t>=</w:t>
            </w:r>
            <w:r w:rsidR="000E033D">
              <w:rPr>
                <w:lang w:val="nb-NO"/>
              </w:rPr>
              <w:t> </w:t>
            </w:r>
            <w:r w:rsidRPr="00D828CD">
              <w:rPr>
                <w:lang w:val="nb-NO"/>
              </w:rPr>
              <w:t>89</w:t>
            </w:r>
          </w:p>
        </w:tc>
      </w:tr>
      <w:tr w:rsidR="00253632" w:rsidRPr="00D828CD" w14:paraId="5D4302AE" w14:textId="77777777" w:rsidTr="00481746">
        <w:trPr>
          <w:cantSplit/>
        </w:trPr>
        <w:tc>
          <w:tcPr>
            <w:tcW w:w="2730" w:type="pct"/>
            <w:tcBorders>
              <w:top w:val="single" w:sz="4" w:space="0" w:color="auto"/>
              <w:bottom w:val="single" w:sz="4" w:space="0" w:color="auto"/>
              <w:right w:val="single" w:sz="4" w:space="0" w:color="auto"/>
            </w:tcBorders>
          </w:tcPr>
          <w:p w14:paraId="1F62BEB3" w14:textId="77777777" w:rsidR="00253632" w:rsidRPr="00D828CD" w:rsidRDefault="00F5253D" w:rsidP="007A7C1E">
            <w:pPr>
              <w:keepNext/>
              <w:keepLines/>
              <w:tabs>
                <w:tab w:val="clear" w:pos="567"/>
              </w:tabs>
              <w:spacing w:line="240" w:lineRule="auto"/>
              <w:ind w:left="284"/>
              <w:rPr>
                <w:lang w:val="nb-NO"/>
              </w:rPr>
            </w:pPr>
            <w:r w:rsidRPr="00D828CD">
              <w:rPr>
                <w:lang w:val="nb-NO"/>
              </w:rPr>
              <w:t>Minste kvadratiske gjennomsnitt</w:t>
            </w:r>
          </w:p>
        </w:tc>
        <w:tc>
          <w:tcPr>
            <w:tcW w:w="1135" w:type="pct"/>
            <w:tcBorders>
              <w:top w:val="single" w:sz="4" w:space="0" w:color="auto"/>
              <w:left w:val="single" w:sz="4" w:space="0" w:color="auto"/>
              <w:bottom w:val="single" w:sz="4" w:space="0" w:color="auto"/>
              <w:right w:val="single" w:sz="4" w:space="0" w:color="auto"/>
            </w:tcBorders>
          </w:tcPr>
          <w:p w14:paraId="2A3A992B" w14:textId="77777777" w:rsidR="00253632" w:rsidRPr="00D828CD" w:rsidRDefault="00253632" w:rsidP="007A7C1E">
            <w:pPr>
              <w:keepNext/>
              <w:keepLines/>
              <w:tabs>
                <w:tab w:val="clear" w:pos="567"/>
              </w:tabs>
              <w:spacing w:line="240" w:lineRule="auto"/>
              <w:rPr>
                <w:lang w:val="nb-NO"/>
              </w:rPr>
            </w:pPr>
            <w:r w:rsidRPr="00D828CD">
              <w:rPr>
                <w:lang w:val="nb-NO"/>
              </w:rPr>
              <w:noBreakHyphen/>
              <w:t>0,48*</w:t>
            </w:r>
          </w:p>
        </w:tc>
        <w:tc>
          <w:tcPr>
            <w:tcW w:w="1135" w:type="pct"/>
            <w:tcBorders>
              <w:top w:val="single" w:sz="4" w:space="0" w:color="auto"/>
              <w:left w:val="single" w:sz="4" w:space="0" w:color="auto"/>
              <w:bottom w:val="single" w:sz="4" w:space="0" w:color="auto"/>
            </w:tcBorders>
          </w:tcPr>
          <w:p w14:paraId="2512CCAE" w14:textId="77777777" w:rsidR="00253632" w:rsidRPr="00D828CD" w:rsidRDefault="00253632" w:rsidP="007A7C1E">
            <w:pPr>
              <w:keepNext/>
              <w:keepLines/>
              <w:tabs>
                <w:tab w:val="clear" w:pos="567"/>
              </w:tabs>
              <w:spacing w:line="240" w:lineRule="auto"/>
              <w:rPr>
                <w:lang w:val="nb-NO"/>
              </w:rPr>
            </w:pPr>
            <w:r w:rsidRPr="00D828CD">
              <w:rPr>
                <w:lang w:val="nb-NO"/>
              </w:rPr>
              <w:noBreakHyphen/>
              <w:t>0,80</w:t>
            </w:r>
          </w:p>
        </w:tc>
      </w:tr>
      <w:tr w:rsidR="00253632" w:rsidRPr="00B01311" w14:paraId="696B6B05" w14:textId="77777777" w:rsidTr="00481746">
        <w:trPr>
          <w:cantSplit/>
          <w:trHeight w:val="1407"/>
        </w:trPr>
        <w:tc>
          <w:tcPr>
            <w:tcW w:w="5000" w:type="pct"/>
            <w:gridSpan w:val="3"/>
            <w:tcBorders>
              <w:top w:val="single" w:sz="4" w:space="0" w:color="auto"/>
            </w:tcBorders>
          </w:tcPr>
          <w:p w14:paraId="6ECAB462" w14:textId="77777777" w:rsidR="001E5496" w:rsidRPr="00D828CD" w:rsidRDefault="00253632" w:rsidP="007A7C1E">
            <w:pPr>
              <w:keepNext/>
              <w:keepLines/>
              <w:tabs>
                <w:tab w:val="clear" w:pos="567"/>
              </w:tabs>
              <w:spacing w:line="240" w:lineRule="auto"/>
              <w:ind w:left="567" w:hanging="567"/>
              <w:rPr>
                <w:lang w:val="nb-NO"/>
              </w:rPr>
            </w:pPr>
            <w:r w:rsidRPr="00D828CD">
              <w:rPr>
                <w:lang w:val="nb-NO"/>
              </w:rPr>
              <w:t>#</w:t>
            </w:r>
            <w:r w:rsidRPr="00D828CD">
              <w:rPr>
                <w:lang w:val="nb-NO"/>
              </w:rPr>
              <w:tab/>
            </w:r>
            <w:r w:rsidR="001E5496" w:rsidRPr="00D828CD">
              <w:rPr>
                <w:lang w:val="nb-NO"/>
              </w:rPr>
              <w:t>Én pasient randomisert til å få interferon beta</w:t>
            </w:r>
            <w:r w:rsidR="001E5496" w:rsidRPr="00D828CD">
              <w:rPr>
                <w:lang w:val="nb-NO"/>
              </w:rPr>
              <w:noBreakHyphen/>
              <w:t>1a ved intramuskulær injeksjon var ikke i stand til å svelge dobbel</w:t>
            </w:r>
            <w:r w:rsidR="001E5496" w:rsidRPr="00D828CD">
              <w:rPr>
                <w:lang w:val="nb-NO"/>
              </w:rPr>
              <w:noBreakHyphen/>
              <w:t>"dummy" legemidlet, og avbrøt studiedeltagelsen. Pasienten ble ekskludert fra den fulle analysen og sikkerhetssettet.</w:t>
            </w:r>
          </w:p>
          <w:p w14:paraId="7177185F" w14:textId="77777777" w:rsidR="00253632" w:rsidRPr="00D828CD" w:rsidRDefault="00253632" w:rsidP="007A7C1E">
            <w:pPr>
              <w:keepNext/>
              <w:keepLines/>
              <w:tabs>
                <w:tab w:val="clear" w:pos="567"/>
              </w:tabs>
              <w:spacing w:line="240" w:lineRule="auto"/>
              <w:ind w:left="567" w:hanging="567"/>
              <w:rPr>
                <w:iCs/>
                <w:lang w:val="nb-NO"/>
              </w:rPr>
            </w:pPr>
            <w:r w:rsidRPr="00D828CD">
              <w:rPr>
                <w:lang w:val="nb-NO"/>
              </w:rPr>
              <w:t>*</w:t>
            </w:r>
            <w:r w:rsidRPr="00D828CD">
              <w:rPr>
                <w:lang w:val="nb-NO"/>
              </w:rPr>
              <w:tab/>
              <w:t>p</w:t>
            </w:r>
            <w:r w:rsidR="001E5496" w:rsidRPr="00D828CD">
              <w:rPr>
                <w:lang w:val="nb-NO"/>
              </w:rPr>
              <w:t> </w:t>
            </w:r>
            <w:r w:rsidRPr="00D828CD">
              <w:rPr>
                <w:lang w:val="nb-NO"/>
              </w:rPr>
              <w:t>&lt;</w:t>
            </w:r>
            <w:r w:rsidR="001E5496" w:rsidRPr="00D828CD">
              <w:rPr>
                <w:lang w:val="nb-NO"/>
              </w:rPr>
              <w:t> 0,</w:t>
            </w:r>
            <w:r w:rsidRPr="00D828CD">
              <w:rPr>
                <w:lang w:val="nb-NO"/>
              </w:rPr>
              <w:t xml:space="preserve">05, </w:t>
            </w:r>
            <w:r w:rsidRPr="00D828CD">
              <w:rPr>
                <w:iCs/>
                <w:lang w:val="nb-NO"/>
              </w:rPr>
              <w:t>** p</w:t>
            </w:r>
            <w:r w:rsidR="001E5496" w:rsidRPr="00D828CD">
              <w:rPr>
                <w:iCs/>
                <w:lang w:val="nb-NO"/>
              </w:rPr>
              <w:t> </w:t>
            </w:r>
            <w:r w:rsidRPr="00D828CD">
              <w:rPr>
                <w:iCs/>
                <w:lang w:val="nb-NO"/>
              </w:rPr>
              <w:t>&lt;</w:t>
            </w:r>
            <w:r w:rsidR="001E5496" w:rsidRPr="00D828CD">
              <w:rPr>
                <w:iCs/>
                <w:lang w:val="nb-NO"/>
              </w:rPr>
              <w:t> </w:t>
            </w:r>
            <w:r w:rsidRPr="00D828CD">
              <w:rPr>
                <w:iCs/>
                <w:lang w:val="nb-NO"/>
              </w:rPr>
              <w:t>0</w:t>
            </w:r>
            <w:r w:rsidR="001E5496" w:rsidRPr="00D828CD">
              <w:rPr>
                <w:iCs/>
                <w:lang w:val="nb-NO"/>
              </w:rPr>
              <w:t>,</w:t>
            </w:r>
            <w:r w:rsidRPr="00D828CD">
              <w:rPr>
                <w:iCs/>
                <w:lang w:val="nb-NO"/>
              </w:rPr>
              <w:t xml:space="preserve">001, </w:t>
            </w:r>
            <w:r w:rsidR="001E5496" w:rsidRPr="00D828CD">
              <w:rPr>
                <w:iCs/>
                <w:lang w:val="nb-NO"/>
              </w:rPr>
              <w:t xml:space="preserve">sammenlignet med </w:t>
            </w:r>
            <w:r w:rsidRPr="00D828CD">
              <w:rPr>
                <w:lang w:val="nb-NO"/>
              </w:rPr>
              <w:t>interferon beta</w:t>
            </w:r>
            <w:r w:rsidR="001E5496" w:rsidRPr="00D828CD">
              <w:rPr>
                <w:lang w:val="nb-NO"/>
              </w:rPr>
              <w:noBreakHyphen/>
            </w:r>
            <w:r w:rsidRPr="00D828CD">
              <w:rPr>
                <w:lang w:val="nb-NO"/>
              </w:rPr>
              <w:t>1a.</w:t>
            </w:r>
          </w:p>
          <w:p w14:paraId="00EEEFA0" w14:textId="77777777" w:rsidR="00253632" w:rsidRPr="00D828CD" w:rsidRDefault="001E5496" w:rsidP="007A7C1E">
            <w:pPr>
              <w:keepNext/>
              <w:keepLines/>
              <w:tabs>
                <w:tab w:val="clear" w:pos="567"/>
              </w:tabs>
              <w:spacing w:line="240" w:lineRule="auto"/>
              <w:rPr>
                <w:szCs w:val="22"/>
                <w:lang w:val="nb-NO"/>
              </w:rPr>
            </w:pPr>
            <w:r w:rsidRPr="00D828CD">
              <w:rPr>
                <w:iCs/>
                <w:szCs w:val="22"/>
                <w:lang w:val="nb-NO"/>
              </w:rPr>
              <w:t xml:space="preserve">Alle analyser av kliniske endepunkter </w:t>
            </w:r>
            <w:r w:rsidRPr="00D828CD">
              <w:rPr>
                <w:lang w:val="nb-NO"/>
              </w:rPr>
              <w:t>var basert på det fulle analysesettet.</w:t>
            </w:r>
          </w:p>
        </w:tc>
      </w:tr>
    </w:tbl>
    <w:p w14:paraId="58F58ADD" w14:textId="77777777" w:rsidR="00EC2927" w:rsidRPr="00D828CD" w:rsidRDefault="00EC2927" w:rsidP="007A7C1E">
      <w:pPr>
        <w:tabs>
          <w:tab w:val="clear" w:pos="567"/>
        </w:tabs>
        <w:spacing w:line="240" w:lineRule="auto"/>
        <w:rPr>
          <w:szCs w:val="22"/>
          <w:lang w:val="nb-NO"/>
        </w:rPr>
      </w:pPr>
    </w:p>
    <w:p w14:paraId="5EDD22BD" w14:textId="77777777" w:rsidR="002721FB" w:rsidRPr="00D828CD" w:rsidRDefault="002721FB" w:rsidP="007A7C1E">
      <w:pPr>
        <w:keepNext/>
        <w:tabs>
          <w:tab w:val="clear" w:pos="567"/>
        </w:tabs>
        <w:spacing w:line="240" w:lineRule="auto"/>
        <w:ind w:left="567" w:hanging="567"/>
        <w:rPr>
          <w:szCs w:val="22"/>
          <w:lang w:val="nb-NO"/>
        </w:rPr>
      </w:pPr>
      <w:r w:rsidRPr="00D828CD">
        <w:rPr>
          <w:b/>
          <w:szCs w:val="22"/>
          <w:lang w:val="nb-NO"/>
        </w:rPr>
        <w:lastRenderedPageBreak/>
        <w:t>5.2</w:t>
      </w:r>
      <w:r w:rsidRPr="00D828CD">
        <w:rPr>
          <w:b/>
          <w:szCs w:val="22"/>
          <w:lang w:val="nb-NO"/>
        </w:rPr>
        <w:tab/>
      </w:r>
      <w:r w:rsidR="00D54F3C" w:rsidRPr="00D828CD">
        <w:rPr>
          <w:b/>
          <w:szCs w:val="22"/>
          <w:lang w:val="nb-NO"/>
        </w:rPr>
        <w:t>Farmakokinetiske egenskaper</w:t>
      </w:r>
    </w:p>
    <w:p w14:paraId="648AA06C" w14:textId="38FE82B2" w:rsidR="002721FB" w:rsidRPr="00D828CD" w:rsidRDefault="002721FB" w:rsidP="007A7C1E">
      <w:pPr>
        <w:keepNext/>
        <w:tabs>
          <w:tab w:val="clear" w:pos="567"/>
        </w:tabs>
        <w:spacing w:line="240" w:lineRule="auto"/>
        <w:ind w:left="567" w:hanging="567"/>
        <w:rPr>
          <w:szCs w:val="22"/>
          <w:lang w:val="nb-NO"/>
        </w:rPr>
      </w:pPr>
    </w:p>
    <w:p w14:paraId="3539416D" w14:textId="77777777" w:rsidR="00026094" w:rsidRPr="00D828CD" w:rsidRDefault="00026094" w:rsidP="007A7C1E">
      <w:pPr>
        <w:tabs>
          <w:tab w:val="clear" w:pos="567"/>
        </w:tabs>
        <w:spacing w:line="240" w:lineRule="auto"/>
        <w:rPr>
          <w:szCs w:val="22"/>
          <w:lang w:val="nb-NO"/>
        </w:rPr>
      </w:pPr>
      <w:r w:rsidRPr="00D828CD">
        <w:rPr>
          <w:szCs w:val="22"/>
          <w:lang w:val="nb-NO"/>
        </w:rPr>
        <w:t>Farmakokinetiske data er samlet fra friske frivillige</w:t>
      </w:r>
      <w:r w:rsidR="00D84C05" w:rsidRPr="00D828CD">
        <w:rPr>
          <w:szCs w:val="22"/>
          <w:lang w:val="nb-NO"/>
        </w:rPr>
        <w:t xml:space="preserve"> voksne</w:t>
      </w:r>
      <w:r w:rsidRPr="00D828CD">
        <w:rPr>
          <w:szCs w:val="22"/>
          <w:lang w:val="nb-NO"/>
        </w:rPr>
        <w:t xml:space="preserve">, fra nyretransplanterte </w:t>
      </w:r>
      <w:r w:rsidR="00D84C05" w:rsidRPr="00D828CD">
        <w:rPr>
          <w:szCs w:val="22"/>
          <w:lang w:val="nb-NO"/>
        </w:rPr>
        <w:t xml:space="preserve">voksne </w:t>
      </w:r>
      <w:r w:rsidRPr="00D828CD">
        <w:rPr>
          <w:szCs w:val="22"/>
          <w:lang w:val="nb-NO"/>
        </w:rPr>
        <w:t xml:space="preserve">pasienter og fra </w:t>
      </w:r>
      <w:r w:rsidR="00D84C05" w:rsidRPr="00D828CD">
        <w:rPr>
          <w:szCs w:val="22"/>
          <w:lang w:val="nb-NO"/>
        </w:rPr>
        <w:t xml:space="preserve">voksne </w:t>
      </w:r>
      <w:r w:rsidRPr="00D828CD">
        <w:rPr>
          <w:szCs w:val="22"/>
          <w:lang w:val="nb-NO"/>
        </w:rPr>
        <w:t>pasienter med multippel sklerose.</w:t>
      </w:r>
    </w:p>
    <w:p w14:paraId="708FC58A" w14:textId="77777777" w:rsidR="00026094" w:rsidRPr="00D828CD" w:rsidRDefault="00026094" w:rsidP="007A7C1E">
      <w:pPr>
        <w:tabs>
          <w:tab w:val="clear" w:pos="567"/>
        </w:tabs>
        <w:spacing w:line="240" w:lineRule="auto"/>
        <w:rPr>
          <w:szCs w:val="22"/>
          <w:lang w:val="nb-NO"/>
        </w:rPr>
      </w:pPr>
    </w:p>
    <w:p w14:paraId="569A4242" w14:textId="77777777" w:rsidR="00026094" w:rsidRPr="00D828CD" w:rsidRDefault="00026094" w:rsidP="007A7C1E">
      <w:pPr>
        <w:tabs>
          <w:tab w:val="clear" w:pos="567"/>
        </w:tabs>
        <w:spacing w:line="240" w:lineRule="auto"/>
        <w:rPr>
          <w:szCs w:val="22"/>
          <w:lang w:val="nb-NO"/>
        </w:rPr>
      </w:pPr>
      <w:r w:rsidRPr="00D828CD">
        <w:rPr>
          <w:szCs w:val="22"/>
          <w:lang w:val="nb-NO"/>
        </w:rPr>
        <w:t xml:space="preserve">Den farmakologisk aktive metabolitten </w:t>
      </w:r>
      <w:r w:rsidR="00BE07A8" w:rsidRPr="00D828CD">
        <w:rPr>
          <w:szCs w:val="22"/>
          <w:lang w:val="nb-NO"/>
        </w:rPr>
        <w:t xml:space="preserve">ansvarlig for effekt </w:t>
      </w:r>
      <w:r w:rsidRPr="00D828CD">
        <w:rPr>
          <w:szCs w:val="22"/>
          <w:lang w:val="nb-NO"/>
        </w:rPr>
        <w:t>er fingolimodfosfat.</w:t>
      </w:r>
    </w:p>
    <w:p w14:paraId="76ECB304" w14:textId="77777777" w:rsidR="00EC2927" w:rsidRPr="00D828CD" w:rsidRDefault="00EC2927" w:rsidP="007A7C1E">
      <w:pPr>
        <w:tabs>
          <w:tab w:val="clear" w:pos="567"/>
        </w:tabs>
        <w:spacing w:line="240" w:lineRule="auto"/>
        <w:ind w:left="567" w:hanging="567"/>
        <w:rPr>
          <w:szCs w:val="22"/>
          <w:lang w:val="nb-NO"/>
        </w:rPr>
      </w:pPr>
    </w:p>
    <w:p w14:paraId="719CA6DF" w14:textId="77777777" w:rsidR="00884EE9" w:rsidRPr="00D828CD" w:rsidRDefault="00884EE9" w:rsidP="007A7C1E">
      <w:pPr>
        <w:keepNext/>
        <w:tabs>
          <w:tab w:val="clear" w:pos="567"/>
        </w:tabs>
        <w:spacing w:line="240" w:lineRule="auto"/>
        <w:rPr>
          <w:iCs/>
          <w:szCs w:val="22"/>
          <w:u w:val="single"/>
          <w:lang w:val="nb-NO"/>
        </w:rPr>
      </w:pPr>
      <w:r w:rsidRPr="00D828CD">
        <w:rPr>
          <w:iCs/>
          <w:szCs w:val="22"/>
          <w:u w:val="single"/>
          <w:lang w:val="nb-NO"/>
        </w:rPr>
        <w:t>Abs</w:t>
      </w:r>
      <w:r w:rsidR="00026094" w:rsidRPr="00D828CD">
        <w:rPr>
          <w:iCs/>
          <w:szCs w:val="22"/>
          <w:u w:val="single"/>
          <w:lang w:val="nb-NO"/>
        </w:rPr>
        <w:t>o</w:t>
      </w:r>
      <w:r w:rsidR="00FF7986" w:rsidRPr="00D828CD">
        <w:rPr>
          <w:iCs/>
          <w:szCs w:val="22"/>
          <w:u w:val="single"/>
          <w:lang w:val="nb-NO"/>
        </w:rPr>
        <w:t>rpsjon</w:t>
      </w:r>
    </w:p>
    <w:p w14:paraId="21BAB41F" w14:textId="77777777" w:rsidR="001B753C" w:rsidRPr="00D828CD" w:rsidRDefault="001B753C" w:rsidP="007A7C1E">
      <w:pPr>
        <w:keepNext/>
        <w:tabs>
          <w:tab w:val="clear" w:pos="567"/>
        </w:tabs>
        <w:spacing w:line="240" w:lineRule="auto"/>
        <w:rPr>
          <w:szCs w:val="22"/>
          <w:lang w:val="nb-NO"/>
        </w:rPr>
      </w:pPr>
    </w:p>
    <w:p w14:paraId="129CCD86" w14:textId="77777777" w:rsidR="00BE7281" w:rsidRPr="00D828CD" w:rsidRDefault="00026094" w:rsidP="007A7C1E">
      <w:pPr>
        <w:tabs>
          <w:tab w:val="clear" w:pos="567"/>
        </w:tabs>
        <w:spacing w:line="240" w:lineRule="auto"/>
        <w:rPr>
          <w:szCs w:val="22"/>
          <w:lang w:val="nb-NO"/>
        </w:rPr>
      </w:pPr>
      <w:r w:rsidRPr="00D828CD">
        <w:rPr>
          <w:iCs/>
          <w:szCs w:val="22"/>
          <w:lang w:val="nb-NO"/>
        </w:rPr>
        <w:t>Absorpsjon av fingolimod er langsom (t</w:t>
      </w:r>
      <w:r w:rsidRPr="00D828CD">
        <w:rPr>
          <w:iCs/>
          <w:szCs w:val="22"/>
          <w:vertAlign w:val="subscript"/>
          <w:lang w:val="nb-NO"/>
        </w:rPr>
        <w:t>max</w:t>
      </w:r>
      <w:r w:rsidRPr="00D828CD">
        <w:rPr>
          <w:iCs/>
          <w:szCs w:val="22"/>
          <w:lang w:val="nb-NO"/>
        </w:rPr>
        <w:t xml:space="preserve"> etter 12</w:t>
      </w:r>
      <w:r w:rsidRPr="00D828CD">
        <w:rPr>
          <w:iCs/>
          <w:szCs w:val="22"/>
          <w:lang w:val="nb-NO"/>
        </w:rPr>
        <w:noBreakHyphen/>
        <w:t>16 timer) og utstrakt (≥</w:t>
      </w:r>
      <w:r w:rsidR="0045050C" w:rsidRPr="00D828CD">
        <w:rPr>
          <w:iCs/>
          <w:szCs w:val="22"/>
          <w:lang w:val="nb-NO"/>
        </w:rPr>
        <w:t> </w:t>
      </w:r>
      <w:r w:rsidRPr="00D828CD">
        <w:rPr>
          <w:iCs/>
          <w:szCs w:val="22"/>
          <w:lang w:val="nb-NO"/>
        </w:rPr>
        <w:t>85 %</w:t>
      </w:r>
      <w:r w:rsidRPr="00D828CD">
        <w:rPr>
          <w:szCs w:val="22"/>
          <w:lang w:val="nb-NO"/>
        </w:rPr>
        <w:t>). Tilsynelatende absolutt oral biotilgjengelighet er 93 % (95 % konfidensintervall: 79</w:t>
      </w:r>
      <w:r w:rsidR="00BE7281" w:rsidRPr="00D828CD">
        <w:rPr>
          <w:szCs w:val="22"/>
          <w:lang w:val="nb-NO"/>
        </w:rPr>
        <w:noBreakHyphen/>
      </w:r>
      <w:r w:rsidRPr="00D828CD">
        <w:rPr>
          <w:szCs w:val="22"/>
          <w:lang w:val="nb-NO"/>
        </w:rPr>
        <w:t>111 %). Steady state blodkonsentrasjon oppnås innen 1 til 2 måneder etter administrasjon én gang daglig og st</w:t>
      </w:r>
      <w:r w:rsidR="004A1441" w:rsidRPr="00D828CD">
        <w:rPr>
          <w:szCs w:val="22"/>
          <w:lang w:val="nb-NO"/>
        </w:rPr>
        <w:t>eady</w:t>
      </w:r>
      <w:r w:rsidR="00BD6B07" w:rsidRPr="00D828CD">
        <w:rPr>
          <w:szCs w:val="22"/>
          <w:lang w:val="nb-NO"/>
        </w:rPr>
        <w:t xml:space="preserve"> </w:t>
      </w:r>
      <w:r w:rsidR="004A1441" w:rsidRPr="00D828CD">
        <w:rPr>
          <w:szCs w:val="22"/>
          <w:lang w:val="nb-NO"/>
        </w:rPr>
        <w:t>state-nivå er tilnærmet 10 </w:t>
      </w:r>
      <w:r w:rsidRPr="00D828CD">
        <w:rPr>
          <w:szCs w:val="22"/>
          <w:lang w:val="nb-NO"/>
        </w:rPr>
        <w:t xml:space="preserve">ganger høyere enn etter </w:t>
      </w:r>
      <w:r w:rsidR="00452B6C" w:rsidRPr="00D828CD">
        <w:rPr>
          <w:szCs w:val="22"/>
          <w:lang w:val="nb-NO"/>
        </w:rPr>
        <w:t>start</w:t>
      </w:r>
      <w:r w:rsidRPr="00D828CD">
        <w:rPr>
          <w:szCs w:val="22"/>
          <w:lang w:val="nb-NO"/>
        </w:rPr>
        <w:t>dose.</w:t>
      </w:r>
    </w:p>
    <w:p w14:paraId="2485535D" w14:textId="77777777" w:rsidR="00026094" w:rsidRPr="00D828CD" w:rsidRDefault="00026094" w:rsidP="007A7C1E">
      <w:pPr>
        <w:tabs>
          <w:tab w:val="clear" w:pos="567"/>
        </w:tabs>
        <w:spacing w:line="240" w:lineRule="auto"/>
        <w:rPr>
          <w:iCs/>
          <w:szCs w:val="22"/>
          <w:lang w:val="nb-NO"/>
        </w:rPr>
      </w:pPr>
    </w:p>
    <w:p w14:paraId="29DBEDC7" w14:textId="77777777" w:rsidR="00BE7281" w:rsidRPr="00D828CD" w:rsidRDefault="00026094" w:rsidP="007A7C1E">
      <w:pPr>
        <w:tabs>
          <w:tab w:val="clear" w:pos="567"/>
        </w:tabs>
        <w:spacing w:line="240" w:lineRule="auto"/>
        <w:rPr>
          <w:iCs/>
          <w:szCs w:val="22"/>
          <w:lang w:val="nb-NO"/>
        </w:rPr>
      </w:pPr>
      <w:r w:rsidRPr="00D828CD">
        <w:rPr>
          <w:iCs/>
          <w:szCs w:val="22"/>
          <w:lang w:val="nb-NO"/>
        </w:rPr>
        <w:t>Matinntak endrer ikke C</w:t>
      </w:r>
      <w:r w:rsidRPr="00D828CD">
        <w:rPr>
          <w:iCs/>
          <w:szCs w:val="22"/>
          <w:vertAlign w:val="subscript"/>
          <w:lang w:val="nb-NO"/>
        </w:rPr>
        <w:t>max</w:t>
      </w:r>
      <w:r w:rsidRPr="00D828CD">
        <w:rPr>
          <w:iCs/>
          <w:szCs w:val="22"/>
          <w:lang w:val="nb-NO"/>
        </w:rPr>
        <w:t xml:space="preserve"> eller eksponering (AUC) </w:t>
      </w:r>
      <w:r w:rsidR="00BD6B07" w:rsidRPr="00D828CD">
        <w:rPr>
          <w:iCs/>
          <w:szCs w:val="22"/>
          <w:lang w:val="nb-NO"/>
        </w:rPr>
        <w:t>for</w:t>
      </w:r>
      <w:r w:rsidRPr="00D828CD">
        <w:rPr>
          <w:iCs/>
          <w:szCs w:val="22"/>
          <w:lang w:val="nb-NO"/>
        </w:rPr>
        <w:t xml:space="preserve"> fingolimod</w:t>
      </w:r>
      <w:r w:rsidR="00747074" w:rsidRPr="00D828CD">
        <w:rPr>
          <w:iCs/>
          <w:szCs w:val="22"/>
          <w:lang w:val="nb-NO"/>
        </w:rPr>
        <w:t>.</w:t>
      </w:r>
      <w:r w:rsidRPr="00D828CD">
        <w:rPr>
          <w:iCs/>
          <w:szCs w:val="22"/>
          <w:lang w:val="nb-NO"/>
        </w:rPr>
        <w:t xml:space="preserve"> </w:t>
      </w:r>
      <w:r w:rsidR="00747074" w:rsidRPr="00D828CD">
        <w:rPr>
          <w:iCs/>
          <w:szCs w:val="22"/>
          <w:lang w:val="nb-NO"/>
        </w:rPr>
        <w:t>C</w:t>
      </w:r>
      <w:r w:rsidR="00747074" w:rsidRPr="00D828CD">
        <w:rPr>
          <w:iCs/>
          <w:szCs w:val="22"/>
          <w:vertAlign w:val="subscript"/>
          <w:lang w:val="nb-NO"/>
        </w:rPr>
        <w:t>max</w:t>
      </w:r>
      <w:r w:rsidR="00747074" w:rsidRPr="00D828CD" w:rsidDel="00747074">
        <w:rPr>
          <w:iCs/>
          <w:szCs w:val="22"/>
          <w:lang w:val="nb-NO"/>
        </w:rPr>
        <w:t xml:space="preserve"> </w:t>
      </w:r>
      <w:r w:rsidR="00747074" w:rsidRPr="00D828CD">
        <w:rPr>
          <w:iCs/>
          <w:szCs w:val="22"/>
          <w:lang w:val="nb-NO"/>
        </w:rPr>
        <w:t>for f</w:t>
      </w:r>
      <w:r w:rsidRPr="00D828CD">
        <w:rPr>
          <w:iCs/>
          <w:szCs w:val="22"/>
          <w:lang w:val="nb-NO"/>
        </w:rPr>
        <w:t>ingolimodfosfat</w:t>
      </w:r>
      <w:r w:rsidR="00747074" w:rsidRPr="00D828CD">
        <w:rPr>
          <w:iCs/>
          <w:szCs w:val="22"/>
          <w:lang w:val="nb-NO"/>
        </w:rPr>
        <w:t xml:space="preserve"> </w:t>
      </w:r>
      <w:r w:rsidR="003D4739" w:rsidRPr="00D828CD">
        <w:rPr>
          <w:iCs/>
          <w:szCs w:val="22"/>
          <w:lang w:val="nb-NO"/>
        </w:rPr>
        <w:t>sank</w:t>
      </w:r>
      <w:r w:rsidR="00832826" w:rsidRPr="00D828CD">
        <w:rPr>
          <w:iCs/>
          <w:szCs w:val="22"/>
          <w:lang w:val="nb-NO"/>
        </w:rPr>
        <w:t xml:space="preserve"> svakt</w:t>
      </w:r>
      <w:r w:rsidR="00747074" w:rsidRPr="00D828CD">
        <w:rPr>
          <w:iCs/>
          <w:szCs w:val="22"/>
          <w:lang w:val="nb-NO"/>
        </w:rPr>
        <w:t xml:space="preserve"> med 34 % men AUC var uendret</w:t>
      </w:r>
      <w:r w:rsidRPr="00D828CD">
        <w:rPr>
          <w:iCs/>
          <w:szCs w:val="22"/>
          <w:lang w:val="nb-NO"/>
        </w:rPr>
        <w:t>. Gilenya kan derfor tas uavhengig av</w:t>
      </w:r>
      <w:r w:rsidR="004A1441" w:rsidRPr="00D828CD">
        <w:rPr>
          <w:iCs/>
          <w:szCs w:val="22"/>
          <w:lang w:val="nb-NO"/>
        </w:rPr>
        <w:t xml:space="preserve"> måltider (se pkt. </w:t>
      </w:r>
      <w:r w:rsidRPr="00D828CD">
        <w:rPr>
          <w:iCs/>
          <w:szCs w:val="22"/>
          <w:lang w:val="nb-NO"/>
        </w:rPr>
        <w:t>4.2).</w:t>
      </w:r>
    </w:p>
    <w:p w14:paraId="753DC0B5" w14:textId="77777777" w:rsidR="00EC2927" w:rsidRPr="00D828CD" w:rsidRDefault="00EC2927" w:rsidP="007A7C1E">
      <w:pPr>
        <w:numPr>
          <w:ilvl w:val="12"/>
          <w:numId w:val="0"/>
        </w:numPr>
        <w:tabs>
          <w:tab w:val="clear" w:pos="567"/>
        </w:tabs>
        <w:spacing w:line="240" w:lineRule="auto"/>
        <w:ind w:right="-2"/>
        <w:rPr>
          <w:szCs w:val="22"/>
          <w:lang w:val="nb-NO"/>
        </w:rPr>
      </w:pPr>
    </w:p>
    <w:p w14:paraId="5D16E2A7" w14:textId="77777777" w:rsidR="00EC2927" w:rsidRPr="00D828CD" w:rsidRDefault="00FF7986" w:rsidP="007A7C1E">
      <w:pPr>
        <w:keepNext/>
        <w:tabs>
          <w:tab w:val="clear" w:pos="567"/>
        </w:tabs>
        <w:spacing w:line="240" w:lineRule="auto"/>
        <w:ind w:left="567" w:hanging="567"/>
        <w:rPr>
          <w:iCs/>
          <w:szCs w:val="22"/>
          <w:u w:val="single"/>
          <w:lang w:val="nb-NO"/>
        </w:rPr>
      </w:pPr>
      <w:r w:rsidRPr="00D828CD">
        <w:rPr>
          <w:iCs/>
          <w:szCs w:val="22"/>
          <w:u w:val="single"/>
          <w:lang w:val="nb-NO"/>
        </w:rPr>
        <w:t>Distribusjon</w:t>
      </w:r>
    </w:p>
    <w:p w14:paraId="52020718" w14:textId="77777777" w:rsidR="001B753C" w:rsidRPr="00D828CD" w:rsidRDefault="001B753C" w:rsidP="007A7C1E">
      <w:pPr>
        <w:keepNext/>
        <w:tabs>
          <w:tab w:val="clear" w:pos="567"/>
        </w:tabs>
        <w:spacing w:line="240" w:lineRule="auto"/>
        <w:ind w:left="567" w:hanging="567"/>
        <w:rPr>
          <w:iCs/>
          <w:szCs w:val="22"/>
          <w:lang w:val="nb-NO"/>
        </w:rPr>
      </w:pPr>
    </w:p>
    <w:p w14:paraId="32D7092C" w14:textId="77777777" w:rsidR="00026094" w:rsidRPr="00D828CD" w:rsidRDefault="00026094" w:rsidP="007A7C1E">
      <w:pPr>
        <w:tabs>
          <w:tab w:val="clear" w:pos="567"/>
        </w:tabs>
        <w:spacing w:line="240" w:lineRule="auto"/>
        <w:rPr>
          <w:szCs w:val="22"/>
          <w:lang w:val="nb-NO"/>
        </w:rPr>
      </w:pPr>
      <w:r w:rsidRPr="00D828CD">
        <w:rPr>
          <w:szCs w:val="22"/>
          <w:lang w:val="nb-NO"/>
        </w:rPr>
        <w:t>Fingolimod distribueres i stor grad til røde blodceller, med fraksjon i blodceller på 86 %. Fingolimodfosfat har et mindre opptak i blodceller på &lt;</w:t>
      </w:r>
      <w:r w:rsidR="0045050C" w:rsidRPr="00D828CD">
        <w:rPr>
          <w:szCs w:val="22"/>
          <w:lang w:val="nb-NO"/>
        </w:rPr>
        <w:t> </w:t>
      </w:r>
      <w:r w:rsidRPr="00D828CD">
        <w:rPr>
          <w:szCs w:val="22"/>
          <w:lang w:val="nb-NO"/>
        </w:rPr>
        <w:t>17 %. Fingolimod og fingolimodfosfat bindes i stor grad til proteiner (&gt;</w:t>
      </w:r>
      <w:r w:rsidR="0045050C" w:rsidRPr="00D828CD">
        <w:rPr>
          <w:szCs w:val="22"/>
          <w:lang w:val="nb-NO"/>
        </w:rPr>
        <w:t> </w:t>
      </w:r>
      <w:r w:rsidRPr="00D828CD">
        <w:rPr>
          <w:szCs w:val="22"/>
          <w:lang w:val="nb-NO"/>
        </w:rPr>
        <w:t>99 %).</w:t>
      </w:r>
    </w:p>
    <w:p w14:paraId="7E87B492" w14:textId="77777777" w:rsidR="00026094" w:rsidRPr="00D828CD" w:rsidRDefault="00026094" w:rsidP="007A7C1E">
      <w:pPr>
        <w:tabs>
          <w:tab w:val="clear" w:pos="567"/>
        </w:tabs>
        <w:spacing w:line="240" w:lineRule="auto"/>
        <w:rPr>
          <w:szCs w:val="22"/>
          <w:lang w:val="nb-NO"/>
        </w:rPr>
      </w:pPr>
    </w:p>
    <w:p w14:paraId="37275234" w14:textId="4CBC524F" w:rsidR="00026094" w:rsidRPr="00D828CD" w:rsidRDefault="00026094" w:rsidP="007A7C1E">
      <w:pPr>
        <w:tabs>
          <w:tab w:val="clear" w:pos="567"/>
        </w:tabs>
        <w:spacing w:line="240" w:lineRule="auto"/>
        <w:rPr>
          <w:szCs w:val="22"/>
          <w:lang w:val="nb-NO"/>
        </w:rPr>
      </w:pPr>
      <w:r w:rsidRPr="00D828CD">
        <w:rPr>
          <w:szCs w:val="22"/>
          <w:lang w:val="nb-NO"/>
        </w:rPr>
        <w:t>Fingolimod distribueres i utstrakt grad til kroppsvev og har et distribusjonsvolum på rundt 1</w:t>
      </w:r>
      <w:r w:rsidR="00F152BE">
        <w:rPr>
          <w:szCs w:val="22"/>
          <w:lang w:val="nb-NO"/>
        </w:rPr>
        <w:t> </w:t>
      </w:r>
      <w:r w:rsidRPr="00D828CD">
        <w:rPr>
          <w:szCs w:val="22"/>
          <w:lang w:val="nb-NO"/>
        </w:rPr>
        <w:t>200 </w:t>
      </w:r>
      <w:r w:rsidRPr="00D828CD">
        <w:rPr>
          <w:szCs w:val="22"/>
        </w:rPr>
        <w:sym w:font="Symbol" w:char="F0B1"/>
      </w:r>
      <w:r w:rsidRPr="00D828CD">
        <w:rPr>
          <w:szCs w:val="22"/>
          <w:lang w:val="nb-NO"/>
        </w:rPr>
        <w:t> 260 liter.</w:t>
      </w:r>
      <w:r w:rsidR="00A41A28" w:rsidRPr="00D828CD">
        <w:rPr>
          <w:szCs w:val="22"/>
          <w:lang w:val="nb-NO"/>
        </w:rPr>
        <w:t xml:space="preserve"> </w:t>
      </w:r>
      <w:r w:rsidR="00A41A28" w:rsidRPr="00D828CD">
        <w:rPr>
          <w:lang w:val="nb-NO"/>
        </w:rPr>
        <w:t xml:space="preserve">En </w:t>
      </w:r>
      <w:r w:rsidR="000A4FE5" w:rsidRPr="00D828CD">
        <w:rPr>
          <w:lang w:val="nb-NO"/>
        </w:rPr>
        <w:t>studie med fire friske personer</w:t>
      </w:r>
      <w:r w:rsidR="00A41A28" w:rsidRPr="00D828CD">
        <w:rPr>
          <w:lang w:val="nb-NO"/>
        </w:rPr>
        <w:t xml:space="preserve"> som fikk en intravenøs </w:t>
      </w:r>
      <w:r w:rsidR="001B6131" w:rsidRPr="00D828CD">
        <w:rPr>
          <w:lang w:val="nb-NO"/>
        </w:rPr>
        <w:t>enkelt</w:t>
      </w:r>
      <w:r w:rsidR="00A41A28" w:rsidRPr="00D828CD">
        <w:rPr>
          <w:lang w:val="nb-NO"/>
        </w:rPr>
        <w:t>dose av e</w:t>
      </w:r>
      <w:r w:rsidR="001B6131" w:rsidRPr="00D828CD">
        <w:rPr>
          <w:lang w:val="nb-NO"/>
        </w:rPr>
        <w:t>n</w:t>
      </w:r>
      <w:r w:rsidR="00A41A28" w:rsidRPr="00D828CD">
        <w:rPr>
          <w:lang w:val="nb-NO"/>
        </w:rPr>
        <w:t xml:space="preserve"> radioiodo</w:t>
      </w:r>
      <w:r w:rsidR="000A4FE5" w:rsidRPr="00D828CD">
        <w:rPr>
          <w:lang w:val="nb-NO"/>
        </w:rPr>
        <w:t>merket</w:t>
      </w:r>
      <w:r w:rsidR="0035490E" w:rsidRPr="00D828CD">
        <w:rPr>
          <w:lang w:val="nb-NO"/>
        </w:rPr>
        <w:t xml:space="preserve"> </w:t>
      </w:r>
      <w:r w:rsidR="00A41A28" w:rsidRPr="00D828CD">
        <w:rPr>
          <w:lang w:val="nb-NO"/>
        </w:rPr>
        <w:t>fingolimod</w:t>
      </w:r>
      <w:r w:rsidR="0035490E" w:rsidRPr="00D828CD">
        <w:rPr>
          <w:lang w:val="nb-NO"/>
        </w:rPr>
        <w:t>analog</w:t>
      </w:r>
      <w:r w:rsidR="00C73BB7" w:rsidRPr="00D828CD">
        <w:rPr>
          <w:lang w:val="nb-NO"/>
        </w:rPr>
        <w:t>,</w:t>
      </w:r>
      <w:r w:rsidR="00A41A28" w:rsidRPr="00D828CD">
        <w:rPr>
          <w:lang w:val="nb-NO"/>
        </w:rPr>
        <w:t xml:space="preserve"> viste at fingolimod trenger inn i hjernen. I en studie med 13</w:t>
      </w:r>
      <w:r w:rsidR="00641B13" w:rsidRPr="00D828CD">
        <w:rPr>
          <w:lang w:val="nb-NO"/>
        </w:rPr>
        <w:t> </w:t>
      </w:r>
      <w:r w:rsidR="00A41A28" w:rsidRPr="00D828CD">
        <w:rPr>
          <w:lang w:val="nb-NO"/>
        </w:rPr>
        <w:t xml:space="preserve">mannlige pasienter med multippel sklerose som fikk </w:t>
      </w:r>
      <w:r w:rsidR="001B6131" w:rsidRPr="00D828CD">
        <w:rPr>
          <w:lang w:val="nb-NO"/>
        </w:rPr>
        <w:t>0,5</w:t>
      </w:r>
      <w:r w:rsidR="003F68C8" w:rsidRPr="00D828CD">
        <w:rPr>
          <w:lang w:val="nb-NO"/>
        </w:rPr>
        <w:t> </w:t>
      </w:r>
      <w:r w:rsidR="001B6131" w:rsidRPr="00D828CD">
        <w:rPr>
          <w:lang w:val="nb-NO"/>
        </w:rPr>
        <w:t xml:space="preserve">mg </w:t>
      </w:r>
      <w:r w:rsidR="00BF1339" w:rsidRPr="00D828CD">
        <w:rPr>
          <w:lang w:val="nb-NO"/>
        </w:rPr>
        <w:t>fingolimod</w:t>
      </w:r>
      <w:r w:rsidR="00A41A28" w:rsidRPr="00D828CD">
        <w:rPr>
          <w:lang w:val="nb-NO"/>
        </w:rPr>
        <w:t xml:space="preserve"> dag</w:t>
      </w:r>
      <w:r w:rsidR="001B6131" w:rsidRPr="00D828CD">
        <w:rPr>
          <w:lang w:val="nb-NO"/>
        </w:rPr>
        <w:t>lig</w:t>
      </w:r>
      <w:r w:rsidR="00C73BB7" w:rsidRPr="00D828CD">
        <w:rPr>
          <w:lang w:val="nb-NO"/>
        </w:rPr>
        <w:t xml:space="preserve">, var gjennomsnittlig mengde </w:t>
      </w:r>
      <w:r w:rsidR="00A41A28" w:rsidRPr="00D828CD">
        <w:rPr>
          <w:lang w:val="nb-NO"/>
        </w:rPr>
        <w:t>fing</w:t>
      </w:r>
      <w:r w:rsidR="000A4FE5" w:rsidRPr="00D828CD">
        <w:rPr>
          <w:lang w:val="nb-NO"/>
        </w:rPr>
        <w:t xml:space="preserve">olimod (og fingolimodfosfat) i </w:t>
      </w:r>
      <w:r w:rsidR="00A41A28" w:rsidRPr="00D828CD">
        <w:rPr>
          <w:lang w:val="nb-NO"/>
        </w:rPr>
        <w:t>ejakulat</w:t>
      </w:r>
      <w:r w:rsidR="006F4BD3" w:rsidRPr="00D828CD">
        <w:rPr>
          <w:lang w:val="nb-NO"/>
        </w:rPr>
        <w:t>et</w:t>
      </w:r>
      <w:r w:rsidR="00C73BB7" w:rsidRPr="00D828CD">
        <w:rPr>
          <w:lang w:val="nb-NO"/>
        </w:rPr>
        <w:t xml:space="preserve"> ved steady-state </w:t>
      </w:r>
      <w:r w:rsidR="00641B13" w:rsidRPr="00D828CD">
        <w:rPr>
          <w:lang w:val="nb-NO"/>
        </w:rPr>
        <w:t>ca. 10</w:t>
      </w:r>
      <w:r w:rsidR="00926826" w:rsidRPr="00D828CD">
        <w:rPr>
          <w:lang w:val="nb-NO"/>
        </w:rPr>
        <w:t> </w:t>
      </w:r>
      <w:r w:rsidR="00641B13" w:rsidRPr="00D828CD">
        <w:rPr>
          <w:lang w:val="nb-NO"/>
        </w:rPr>
        <w:t>000 </w:t>
      </w:r>
      <w:r w:rsidR="00A41A28" w:rsidRPr="00D828CD">
        <w:rPr>
          <w:lang w:val="nb-NO"/>
        </w:rPr>
        <w:t>ganger lavere enn dose</w:t>
      </w:r>
      <w:r w:rsidR="00C73BB7" w:rsidRPr="00D828CD">
        <w:rPr>
          <w:lang w:val="nb-NO"/>
        </w:rPr>
        <w:t>n</w:t>
      </w:r>
      <w:r w:rsidR="006F4BD3" w:rsidRPr="00D828CD">
        <w:rPr>
          <w:lang w:val="nb-NO"/>
        </w:rPr>
        <w:t xml:space="preserve"> admin</w:t>
      </w:r>
      <w:r w:rsidR="00194001" w:rsidRPr="00D828CD">
        <w:rPr>
          <w:lang w:val="nb-NO"/>
        </w:rPr>
        <w:t>i</w:t>
      </w:r>
      <w:r w:rsidR="006F4BD3" w:rsidRPr="00D828CD">
        <w:rPr>
          <w:lang w:val="nb-NO"/>
        </w:rPr>
        <w:t>strert oralt</w:t>
      </w:r>
      <w:r w:rsidR="00C73BB7" w:rsidRPr="00D828CD">
        <w:rPr>
          <w:lang w:val="nb-NO"/>
        </w:rPr>
        <w:t xml:space="preserve"> (0,5 </w:t>
      </w:r>
      <w:r w:rsidR="00A41A28" w:rsidRPr="00D828CD">
        <w:rPr>
          <w:lang w:val="nb-NO"/>
        </w:rPr>
        <w:t>mg).</w:t>
      </w:r>
    </w:p>
    <w:p w14:paraId="7A8976D2" w14:textId="77777777" w:rsidR="00884EE9" w:rsidRPr="00D828CD" w:rsidRDefault="00884EE9" w:rsidP="007A7C1E">
      <w:pPr>
        <w:tabs>
          <w:tab w:val="clear" w:pos="567"/>
        </w:tabs>
        <w:spacing w:line="240" w:lineRule="auto"/>
        <w:ind w:left="567" w:hanging="567"/>
        <w:rPr>
          <w:iCs/>
          <w:szCs w:val="22"/>
          <w:u w:val="single"/>
          <w:lang w:val="nb-NO"/>
        </w:rPr>
      </w:pPr>
    </w:p>
    <w:p w14:paraId="06A03FA4" w14:textId="77777777" w:rsidR="009D0A55" w:rsidRPr="00D828CD" w:rsidRDefault="00FF7986" w:rsidP="007A7C1E">
      <w:pPr>
        <w:keepNext/>
        <w:tabs>
          <w:tab w:val="clear" w:pos="567"/>
        </w:tabs>
        <w:spacing w:line="240" w:lineRule="auto"/>
        <w:ind w:left="567" w:hanging="567"/>
        <w:rPr>
          <w:iCs/>
          <w:szCs w:val="22"/>
          <w:u w:val="single"/>
          <w:lang w:val="nb-NO"/>
        </w:rPr>
      </w:pPr>
      <w:r w:rsidRPr="00D828CD">
        <w:rPr>
          <w:iCs/>
          <w:szCs w:val="22"/>
          <w:u w:val="single"/>
          <w:lang w:val="nb-NO"/>
        </w:rPr>
        <w:t>Biotransformasjon</w:t>
      </w:r>
    </w:p>
    <w:p w14:paraId="4CB6390A" w14:textId="77777777" w:rsidR="001B753C" w:rsidRPr="00D828CD" w:rsidRDefault="001B753C" w:rsidP="007A7C1E">
      <w:pPr>
        <w:keepNext/>
        <w:tabs>
          <w:tab w:val="clear" w:pos="567"/>
        </w:tabs>
        <w:spacing w:line="240" w:lineRule="auto"/>
        <w:ind w:left="567" w:hanging="567"/>
        <w:rPr>
          <w:iCs/>
          <w:szCs w:val="22"/>
          <w:lang w:val="nb-NO"/>
        </w:rPr>
      </w:pPr>
    </w:p>
    <w:p w14:paraId="05B712E6" w14:textId="77777777" w:rsidR="00B535BD" w:rsidRPr="00D828CD" w:rsidRDefault="00BD6B07" w:rsidP="007A7C1E">
      <w:pPr>
        <w:tabs>
          <w:tab w:val="clear" w:pos="567"/>
        </w:tabs>
        <w:spacing w:line="240" w:lineRule="auto"/>
        <w:rPr>
          <w:szCs w:val="22"/>
          <w:lang w:val="nb-NO"/>
        </w:rPr>
      </w:pPr>
      <w:r w:rsidRPr="00D828CD">
        <w:rPr>
          <w:szCs w:val="22"/>
          <w:lang w:val="nb-NO"/>
        </w:rPr>
        <w:t>Hos mennesker omdannes f</w:t>
      </w:r>
      <w:r w:rsidR="00F31D52" w:rsidRPr="00D828CD">
        <w:rPr>
          <w:szCs w:val="22"/>
          <w:lang w:val="nb-NO"/>
        </w:rPr>
        <w:t xml:space="preserve">ingolimod </w:t>
      </w:r>
      <w:r w:rsidR="00B535BD" w:rsidRPr="00D828CD">
        <w:rPr>
          <w:szCs w:val="22"/>
          <w:lang w:val="nb-NO"/>
        </w:rPr>
        <w:t>ved reversibel stereoselektiv fosforylering til den farmakologisk aktive (S)-enantiomeren av fingolimodfosfat</w:t>
      </w:r>
      <w:r w:rsidR="00F31D52" w:rsidRPr="00D828CD">
        <w:rPr>
          <w:szCs w:val="22"/>
          <w:lang w:val="nb-NO"/>
        </w:rPr>
        <w:t>. Fingolimod elimineres</w:t>
      </w:r>
      <w:r w:rsidR="00B535BD" w:rsidRPr="00D828CD">
        <w:rPr>
          <w:szCs w:val="22"/>
          <w:lang w:val="nb-NO"/>
        </w:rPr>
        <w:t xml:space="preserve"> ved oksidativ biotransformasjon </w:t>
      </w:r>
      <w:r w:rsidR="00D6485D" w:rsidRPr="00D828CD">
        <w:rPr>
          <w:szCs w:val="22"/>
          <w:lang w:val="nb-NO"/>
        </w:rPr>
        <w:t xml:space="preserve">katalysert </w:t>
      </w:r>
      <w:r w:rsidR="00B535BD" w:rsidRPr="00D828CD">
        <w:rPr>
          <w:szCs w:val="22"/>
          <w:lang w:val="nb-NO"/>
        </w:rPr>
        <w:t xml:space="preserve">hovedsaklig via </w:t>
      </w:r>
      <w:r w:rsidR="00D6485D" w:rsidRPr="00D828CD">
        <w:rPr>
          <w:szCs w:val="22"/>
          <w:lang w:val="nb-NO"/>
        </w:rPr>
        <w:t>CYP</w:t>
      </w:r>
      <w:r w:rsidR="00B535BD" w:rsidRPr="00D828CD">
        <w:rPr>
          <w:szCs w:val="22"/>
          <w:lang w:val="nb-NO"/>
        </w:rPr>
        <w:t>4F2</w:t>
      </w:r>
      <w:r w:rsidR="00D6485D" w:rsidRPr="00D828CD">
        <w:rPr>
          <w:szCs w:val="22"/>
          <w:lang w:val="nb-NO"/>
        </w:rPr>
        <w:t xml:space="preserve"> og muligens andre </w:t>
      </w:r>
      <w:r w:rsidR="00B535BD" w:rsidRPr="00D828CD">
        <w:rPr>
          <w:szCs w:val="22"/>
          <w:lang w:val="nb-NO"/>
        </w:rPr>
        <w:t>isoenzym</w:t>
      </w:r>
      <w:r w:rsidR="00D6485D" w:rsidRPr="00D828CD">
        <w:rPr>
          <w:szCs w:val="22"/>
          <w:lang w:val="nb-NO"/>
        </w:rPr>
        <w:t>er</w:t>
      </w:r>
      <w:r w:rsidR="00B535BD" w:rsidRPr="00D828CD">
        <w:rPr>
          <w:szCs w:val="22"/>
          <w:lang w:val="nb-NO"/>
        </w:rPr>
        <w:t xml:space="preserve"> og deretter fettsyreli</w:t>
      </w:r>
      <w:r w:rsidR="00452B6C" w:rsidRPr="00D828CD">
        <w:rPr>
          <w:szCs w:val="22"/>
          <w:lang w:val="nb-NO"/>
        </w:rPr>
        <w:t>g</w:t>
      </w:r>
      <w:r w:rsidR="00B535BD" w:rsidRPr="00D828CD">
        <w:rPr>
          <w:szCs w:val="22"/>
          <w:lang w:val="nb-NO"/>
        </w:rPr>
        <w:t>nende degradering til inaktive metabolitter</w:t>
      </w:r>
      <w:r w:rsidR="006E5408" w:rsidRPr="00D828CD">
        <w:rPr>
          <w:szCs w:val="22"/>
          <w:lang w:val="nb-NO"/>
        </w:rPr>
        <w:t>.</w:t>
      </w:r>
      <w:r w:rsidR="00192C85" w:rsidRPr="00D828CD">
        <w:rPr>
          <w:szCs w:val="22"/>
          <w:lang w:val="nb-NO"/>
        </w:rPr>
        <w:t xml:space="preserve"> </w:t>
      </w:r>
      <w:r w:rsidR="006E5408" w:rsidRPr="00D828CD">
        <w:rPr>
          <w:szCs w:val="22"/>
          <w:lang w:val="nb-NO"/>
        </w:rPr>
        <w:t>D</w:t>
      </w:r>
      <w:r w:rsidR="00B535BD" w:rsidRPr="00D828CD">
        <w:rPr>
          <w:szCs w:val="22"/>
          <w:lang w:val="nb-NO"/>
        </w:rPr>
        <w:t>annelse av farmakologisk inaktive ikke-polare ceramidanaloger av fingolimod</w:t>
      </w:r>
      <w:r w:rsidR="003B7536" w:rsidRPr="00D828CD">
        <w:rPr>
          <w:szCs w:val="22"/>
          <w:lang w:val="nb-NO"/>
        </w:rPr>
        <w:t xml:space="preserve"> er</w:t>
      </w:r>
      <w:r w:rsidR="006E5408" w:rsidRPr="00D828CD">
        <w:rPr>
          <w:szCs w:val="22"/>
          <w:lang w:val="nb-NO"/>
        </w:rPr>
        <w:t xml:space="preserve"> også observert</w:t>
      </w:r>
      <w:r w:rsidR="00B535BD" w:rsidRPr="00D828CD">
        <w:rPr>
          <w:szCs w:val="22"/>
          <w:lang w:val="nb-NO"/>
        </w:rPr>
        <w:t>.</w:t>
      </w:r>
      <w:r w:rsidR="009437A0" w:rsidRPr="00D828CD">
        <w:rPr>
          <w:szCs w:val="22"/>
          <w:lang w:val="nb-NO"/>
        </w:rPr>
        <w:t xml:space="preserve"> Hovedenzymet involvert i metabolismen til fingolimod er delvis identifisert og kan være enten CYP4F2 eller CYP3A4.</w:t>
      </w:r>
    </w:p>
    <w:p w14:paraId="5B5CA1FF" w14:textId="77777777" w:rsidR="00B535BD" w:rsidRPr="00D828CD" w:rsidRDefault="00B535BD" w:rsidP="007A7C1E">
      <w:pPr>
        <w:tabs>
          <w:tab w:val="clear" w:pos="567"/>
        </w:tabs>
        <w:spacing w:line="240" w:lineRule="auto"/>
        <w:rPr>
          <w:szCs w:val="22"/>
          <w:lang w:val="nb-NO"/>
        </w:rPr>
      </w:pPr>
    </w:p>
    <w:p w14:paraId="0BBFA66E" w14:textId="77777777" w:rsidR="00884EE9" w:rsidRPr="00D828CD" w:rsidRDefault="00B535BD" w:rsidP="007A7C1E">
      <w:pPr>
        <w:tabs>
          <w:tab w:val="clear" w:pos="567"/>
        </w:tabs>
        <w:spacing w:line="240" w:lineRule="auto"/>
        <w:rPr>
          <w:szCs w:val="22"/>
          <w:lang w:val="nb-NO"/>
        </w:rPr>
      </w:pPr>
      <w:r w:rsidRPr="00D828CD">
        <w:rPr>
          <w:szCs w:val="22"/>
          <w:lang w:val="nb-NO"/>
        </w:rPr>
        <w:t>Etter en enkelt oral administrering av [</w:t>
      </w:r>
      <w:r w:rsidRPr="00D828CD">
        <w:rPr>
          <w:szCs w:val="22"/>
          <w:vertAlign w:val="superscript"/>
          <w:lang w:val="nb-NO"/>
        </w:rPr>
        <w:t>14</w:t>
      </w:r>
      <w:r w:rsidRPr="00D828CD">
        <w:rPr>
          <w:szCs w:val="22"/>
          <w:lang w:val="nb-NO"/>
        </w:rPr>
        <w:t>C]</w:t>
      </w:r>
      <w:r w:rsidR="00BD6B07" w:rsidRPr="00D828CD">
        <w:rPr>
          <w:szCs w:val="22"/>
          <w:lang w:val="nb-NO"/>
        </w:rPr>
        <w:t>-</w:t>
      </w:r>
      <w:r w:rsidRPr="00D828CD">
        <w:rPr>
          <w:szCs w:val="22"/>
          <w:lang w:val="nb-NO"/>
        </w:rPr>
        <w:t>fingolimod, var hovedandelen fingolimod-relaterte komponenter i blod, vurdert ut fra deres bidrag til AUC i forhold til total mengde radiomerkede komponenter opptil 34 dager etter dosering; fingolimod (23 %), fingolimodfosfat (10 %) og inaktive metabolitter (M3 karboksylsyremetabolitt (8 %), M29 ceramidmetabolitt (9 %) og M30 ceramidmetabolitt (7 %)).</w:t>
      </w:r>
    </w:p>
    <w:p w14:paraId="526087ED" w14:textId="77777777" w:rsidR="00EC2927" w:rsidRPr="00D828CD" w:rsidRDefault="00EC2927" w:rsidP="007A7C1E">
      <w:pPr>
        <w:numPr>
          <w:ilvl w:val="12"/>
          <w:numId w:val="0"/>
        </w:numPr>
        <w:tabs>
          <w:tab w:val="clear" w:pos="567"/>
        </w:tabs>
        <w:spacing w:line="240" w:lineRule="auto"/>
        <w:ind w:right="-2"/>
        <w:rPr>
          <w:szCs w:val="22"/>
          <w:lang w:val="nb-NO"/>
        </w:rPr>
      </w:pPr>
    </w:p>
    <w:p w14:paraId="5C4B7141" w14:textId="77777777" w:rsidR="00EC2927" w:rsidRPr="00D828CD" w:rsidRDefault="00FF7986" w:rsidP="007A7C1E">
      <w:pPr>
        <w:keepNext/>
        <w:tabs>
          <w:tab w:val="clear" w:pos="567"/>
        </w:tabs>
        <w:spacing w:line="240" w:lineRule="auto"/>
        <w:ind w:left="567" w:hanging="567"/>
        <w:rPr>
          <w:iCs/>
          <w:szCs w:val="22"/>
          <w:u w:val="single"/>
          <w:lang w:val="nb-NO"/>
        </w:rPr>
      </w:pPr>
      <w:r w:rsidRPr="00D828CD">
        <w:rPr>
          <w:iCs/>
          <w:szCs w:val="22"/>
          <w:u w:val="single"/>
          <w:lang w:val="nb-NO"/>
        </w:rPr>
        <w:t>Eliminasjon</w:t>
      </w:r>
    </w:p>
    <w:p w14:paraId="5544A281" w14:textId="77777777" w:rsidR="001B753C" w:rsidRPr="00D828CD" w:rsidRDefault="001B753C" w:rsidP="007A7C1E">
      <w:pPr>
        <w:keepNext/>
        <w:tabs>
          <w:tab w:val="clear" w:pos="567"/>
        </w:tabs>
        <w:spacing w:line="240" w:lineRule="auto"/>
        <w:ind w:left="567" w:hanging="567"/>
        <w:rPr>
          <w:iCs/>
          <w:szCs w:val="22"/>
          <w:lang w:val="nb-NO"/>
        </w:rPr>
      </w:pPr>
    </w:p>
    <w:p w14:paraId="451B0B2D" w14:textId="1BC3BD50" w:rsidR="0094534D" w:rsidRPr="00D828CD" w:rsidRDefault="0094534D" w:rsidP="007A7C1E">
      <w:pPr>
        <w:tabs>
          <w:tab w:val="clear" w:pos="567"/>
        </w:tabs>
        <w:spacing w:line="240" w:lineRule="auto"/>
        <w:rPr>
          <w:szCs w:val="22"/>
          <w:lang w:val="nb-NO"/>
        </w:rPr>
      </w:pPr>
      <w:r w:rsidRPr="00D828CD">
        <w:rPr>
          <w:szCs w:val="22"/>
          <w:lang w:val="nb-NO"/>
        </w:rPr>
        <w:t>Clearence av fingolimod fra blod er 6,3</w:t>
      </w:r>
      <w:r w:rsidR="00AA6332" w:rsidRPr="00D828CD">
        <w:rPr>
          <w:szCs w:val="22"/>
          <w:lang w:val="nb-NO"/>
        </w:rPr>
        <w:t> </w:t>
      </w:r>
      <w:r w:rsidRPr="00D828CD">
        <w:rPr>
          <w:szCs w:val="22"/>
        </w:rPr>
        <w:sym w:font="Symbol" w:char="F0B1"/>
      </w:r>
      <w:r w:rsidR="00AA6332" w:rsidRPr="00D828CD">
        <w:rPr>
          <w:szCs w:val="22"/>
          <w:lang w:val="nb-NO"/>
        </w:rPr>
        <w:t> </w:t>
      </w:r>
      <w:r w:rsidRPr="00D828CD">
        <w:rPr>
          <w:szCs w:val="22"/>
          <w:lang w:val="nb-NO"/>
        </w:rPr>
        <w:t xml:space="preserve">2,3 l/t, og gjennomsnittlig terminal </w:t>
      </w:r>
      <w:r w:rsidR="00E668EE">
        <w:rPr>
          <w:szCs w:val="22"/>
          <w:lang w:val="nb-NO"/>
        </w:rPr>
        <w:t>eliminasjons</w:t>
      </w:r>
      <w:r w:rsidRPr="00D828CD">
        <w:rPr>
          <w:szCs w:val="22"/>
          <w:lang w:val="nb-NO"/>
        </w:rPr>
        <w:t>halveringstid (t</w:t>
      </w:r>
      <w:r w:rsidRPr="00D828CD">
        <w:rPr>
          <w:szCs w:val="22"/>
          <w:vertAlign w:val="subscript"/>
          <w:lang w:val="nb-NO"/>
        </w:rPr>
        <w:t>1/2</w:t>
      </w:r>
      <w:r w:rsidRPr="00D828CD">
        <w:rPr>
          <w:szCs w:val="22"/>
          <w:lang w:val="nb-NO"/>
        </w:rPr>
        <w:t>)</w:t>
      </w:r>
      <w:r w:rsidR="004A1441" w:rsidRPr="00D828CD">
        <w:rPr>
          <w:szCs w:val="22"/>
          <w:lang w:val="nb-NO"/>
        </w:rPr>
        <w:t xml:space="preserve"> er 6</w:t>
      </w:r>
      <w:r w:rsidR="004A1441" w:rsidRPr="00D828CD">
        <w:rPr>
          <w:szCs w:val="22"/>
          <w:lang w:val="nb-NO"/>
        </w:rPr>
        <w:noBreakHyphen/>
        <w:t>9 </w:t>
      </w:r>
      <w:r w:rsidRPr="00D828CD">
        <w:rPr>
          <w:szCs w:val="22"/>
          <w:lang w:val="nb-NO"/>
        </w:rPr>
        <w:t>dager. Blodnivåer av fingolimod og fingolimodfosfat sank parallelt i terminal fase, noe som gir til</w:t>
      </w:r>
      <w:r w:rsidR="00BD6B07" w:rsidRPr="00D828CD">
        <w:rPr>
          <w:szCs w:val="22"/>
          <w:lang w:val="nb-NO"/>
        </w:rPr>
        <w:t>nærmet lik</w:t>
      </w:r>
      <w:r w:rsidRPr="00D828CD">
        <w:rPr>
          <w:szCs w:val="22"/>
          <w:lang w:val="nb-NO"/>
        </w:rPr>
        <w:t xml:space="preserve"> halveringstid for begge to.</w:t>
      </w:r>
    </w:p>
    <w:p w14:paraId="39888ECC" w14:textId="77777777" w:rsidR="0094534D" w:rsidRPr="00D828CD" w:rsidRDefault="0094534D" w:rsidP="007A7C1E">
      <w:pPr>
        <w:tabs>
          <w:tab w:val="clear" w:pos="567"/>
        </w:tabs>
        <w:spacing w:line="240" w:lineRule="auto"/>
        <w:rPr>
          <w:szCs w:val="22"/>
          <w:lang w:val="nb-NO"/>
        </w:rPr>
      </w:pPr>
    </w:p>
    <w:p w14:paraId="46DAEC98" w14:textId="77777777" w:rsidR="00BE7281" w:rsidRPr="00D828CD" w:rsidRDefault="0094534D" w:rsidP="007A7C1E">
      <w:pPr>
        <w:tabs>
          <w:tab w:val="clear" w:pos="567"/>
        </w:tabs>
        <w:spacing w:line="240" w:lineRule="auto"/>
        <w:rPr>
          <w:szCs w:val="22"/>
          <w:lang w:val="nb-NO"/>
        </w:rPr>
      </w:pPr>
      <w:r w:rsidRPr="00D828CD">
        <w:rPr>
          <w:szCs w:val="22"/>
          <w:lang w:val="nb-NO"/>
        </w:rPr>
        <w:t xml:space="preserve">Etter oral administrering utskilles tilnærmet 81 % av dosen langsomt i urin som inaktive metabolitter. Fingolimod og fingolimodfosfat utskilles ikke </w:t>
      </w:r>
      <w:r w:rsidR="00BD6B07" w:rsidRPr="00D828CD">
        <w:rPr>
          <w:szCs w:val="22"/>
          <w:lang w:val="nb-NO"/>
        </w:rPr>
        <w:t>uendret</w:t>
      </w:r>
      <w:r w:rsidRPr="00D828CD">
        <w:rPr>
          <w:szCs w:val="22"/>
          <w:lang w:val="nb-NO"/>
        </w:rPr>
        <w:t xml:space="preserve"> i urin, men er hovedkomponenter i feces,</w:t>
      </w:r>
      <w:r w:rsidR="00BD6B07" w:rsidRPr="00D828CD">
        <w:rPr>
          <w:szCs w:val="22"/>
          <w:lang w:val="nb-NO"/>
        </w:rPr>
        <w:t xml:space="preserve"> i</w:t>
      </w:r>
      <w:r w:rsidRPr="00D828CD">
        <w:rPr>
          <w:szCs w:val="22"/>
          <w:lang w:val="nb-NO"/>
        </w:rPr>
        <w:t xml:space="preserve"> en mengde som er mindre e</w:t>
      </w:r>
      <w:r w:rsidR="004A1441" w:rsidRPr="00D828CD">
        <w:rPr>
          <w:szCs w:val="22"/>
          <w:lang w:val="nb-NO"/>
        </w:rPr>
        <w:t>nn 2,5 % av hver dose. Etter 34 </w:t>
      </w:r>
      <w:r w:rsidRPr="00D828CD">
        <w:rPr>
          <w:szCs w:val="22"/>
          <w:lang w:val="nb-NO"/>
        </w:rPr>
        <w:t>dager var 89 % av dosen gjenfunnet.</w:t>
      </w:r>
    </w:p>
    <w:p w14:paraId="57B35DCE" w14:textId="77777777" w:rsidR="0094534D" w:rsidRPr="00D828CD" w:rsidRDefault="0094534D" w:rsidP="007A7C1E">
      <w:pPr>
        <w:tabs>
          <w:tab w:val="clear" w:pos="567"/>
        </w:tabs>
        <w:spacing w:line="240" w:lineRule="auto"/>
        <w:rPr>
          <w:szCs w:val="22"/>
          <w:lang w:val="nb-NO"/>
        </w:rPr>
      </w:pPr>
    </w:p>
    <w:p w14:paraId="172298D5" w14:textId="77777777" w:rsidR="00884EE9" w:rsidRPr="00D828CD" w:rsidRDefault="00FF7986" w:rsidP="007A7C1E">
      <w:pPr>
        <w:keepNext/>
        <w:tabs>
          <w:tab w:val="clear" w:pos="567"/>
        </w:tabs>
        <w:spacing w:line="240" w:lineRule="auto"/>
        <w:ind w:left="567" w:hanging="567"/>
        <w:rPr>
          <w:iCs/>
          <w:szCs w:val="22"/>
          <w:u w:val="single"/>
          <w:lang w:val="nb-NO"/>
        </w:rPr>
      </w:pPr>
      <w:r w:rsidRPr="00D828CD">
        <w:rPr>
          <w:iCs/>
          <w:szCs w:val="22"/>
          <w:u w:val="single"/>
          <w:lang w:val="nb-NO"/>
        </w:rPr>
        <w:lastRenderedPageBreak/>
        <w:t>Linearitet</w:t>
      </w:r>
    </w:p>
    <w:p w14:paraId="254DD38F" w14:textId="77777777" w:rsidR="001B753C" w:rsidRPr="00D828CD" w:rsidRDefault="001B753C" w:rsidP="007A7C1E">
      <w:pPr>
        <w:keepNext/>
        <w:tabs>
          <w:tab w:val="clear" w:pos="567"/>
        </w:tabs>
        <w:spacing w:line="240" w:lineRule="auto"/>
        <w:ind w:left="567" w:hanging="567"/>
        <w:rPr>
          <w:iCs/>
          <w:szCs w:val="22"/>
          <w:lang w:val="nb-NO"/>
        </w:rPr>
      </w:pPr>
    </w:p>
    <w:p w14:paraId="35B9E6EC" w14:textId="77777777" w:rsidR="00341D50" w:rsidRPr="00D828CD" w:rsidRDefault="00341D50" w:rsidP="007A7C1E">
      <w:pPr>
        <w:numPr>
          <w:ilvl w:val="12"/>
          <w:numId w:val="0"/>
        </w:numPr>
        <w:tabs>
          <w:tab w:val="clear" w:pos="567"/>
        </w:tabs>
        <w:spacing w:line="240" w:lineRule="auto"/>
        <w:ind w:right="-2"/>
        <w:rPr>
          <w:iCs/>
          <w:szCs w:val="22"/>
          <w:lang w:val="nb-NO"/>
        </w:rPr>
      </w:pPr>
      <w:r w:rsidRPr="00D828CD">
        <w:rPr>
          <w:iCs/>
          <w:szCs w:val="22"/>
          <w:lang w:val="nb-NO"/>
        </w:rPr>
        <w:t>Fingolimod</w:t>
      </w:r>
      <w:r w:rsidR="00BD6B07" w:rsidRPr="00D828CD">
        <w:rPr>
          <w:iCs/>
          <w:szCs w:val="22"/>
          <w:lang w:val="nb-NO"/>
        </w:rPr>
        <w:t>-</w:t>
      </w:r>
      <w:r w:rsidRPr="00D828CD">
        <w:rPr>
          <w:iCs/>
          <w:szCs w:val="22"/>
          <w:lang w:val="nb-NO"/>
        </w:rPr>
        <w:t xml:space="preserve"> og fingolimodfosfat-konsentrasjoner øker på en tilsynelatende doseproposjonal måte etter flere doser på 0,5 mg og 1,25 mg</w:t>
      </w:r>
      <w:r w:rsidR="00BD6B07" w:rsidRPr="00D828CD">
        <w:rPr>
          <w:iCs/>
          <w:szCs w:val="22"/>
          <w:lang w:val="nb-NO"/>
        </w:rPr>
        <w:t xml:space="preserve"> en gang daglig</w:t>
      </w:r>
      <w:r w:rsidRPr="00D828CD">
        <w:rPr>
          <w:szCs w:val="22"/>
          <w:lang w:val="nb-NO"/>
        </w:rPr>
        <w:t>.</w:t>
      </w:r>
    </w:p>
    <w:p w14:paraId="37DCBAA2" w14:textId="77777777" w:rsidR="00341D50" w:rsidRPr="00D828CD" w:rsidRDefault="00341D50" w:rsidP="007A7C1E">
      <w:pPr>
        <w:tabs>
          <w:tab w:val="clear" w:pos="567"/>
        </w:tabs>
        <w:spacing w:line="240" w:lineRule="auto"/>
        <w:rPr>
          <w:szCs w:val="22"/>
          <w:lang w:val="nb-NO"/>
        </w:rPr>
      </w:pPr>
    </w:p>
    <w:p w14:paraId="29F0BCF5" w14:textId="77777777" w:rsidR="00341D50" w:rsidRPr="00D828CD" w:rsidRDefault="00341D50" w:rsidP="007A7C1E">
      <w:pPr>
        <w:keepNext/>
        <w:tabs>
          <w:tab w:val="clear" w:pos="567"/>
        </w:tabs>
        <w:spacing w:line="240" w:lineRule="auto"/>
        <w:ind w:left="567" w:hanging="567"/>
        <w:rPr>
          <w:iCs/>
          <w:szCs w:val="22"/>
          <w:u w:val="single"/>
          <w:lang w:val="nb-NO"/>
        </w:rPr>
      </w:pPr>
      <w:r w:rsidRPr="00D828CD">
        <w:rPr>
          <w:iCs/>
          <w:szCs w:val="22"/>
          <w:u w:val="single"/>
          <w:lang w:val="nb-NO"/>
        </w:rPr>
        <w:t>Karakteristika i spesielle pasientgrupper</w:t>
      </w:r>
    </w:p>
    <w:p w14:paraId="138DD042" w14:textId="77777777" w:rsidR="001B753C" w:rsidRPr="00D828CD" w:rsidRDefault="001B753C" w:rsidP="007A7C1E">
      <w:pPr>
        <w:keepNext/>
        <w:tabs>
          <w:tab w:val="clear" w:pos="567"/>
        </w:tabs>
        <w:spacing w:line="240" w:lineRule="auto"/>
        <w:ind w:left="567" w:hanging="567"/>
        <w:rPr>
          <w:iCs/>
          <w:szCs w:val="22"/>
          <w:lang w:val="nb-NO"/>
        </w:rPr>
      </w:pPr>
    </w:p>
    <w:p w14:paraId="59DE9390" w14:textId="77777777" w:rsidR="00BF1339" w:rsidRPr="00D828CD" w:rsidRDefault="00BF1339" w:rsidP="007A7C1E">
      <w:pPr>
        <w:keepNext/>
        <w:tabs>
          <w:tab w:val="clear" w:pos="567"/>
        </w:tabs>
        <w:spacing w:line="240" w:lineRule="auto"/>
        <w:rPr>
          <w:szCs w:val="22"/>
          <w:lang w:val="nb-NO"/>
        </w:rPr>
      </w:pPr>
      <w:r w:rsidRPr="00D828CD">
        <w:rPr>
          <w:i/>
          <w:szCs w:val="22"/>
          <w:u w:val="single"/>
          <w:lang w:val="nb-NO"/>
        </w:rPr>
        <w:t>Kjønn, etnisitet og nedsatt nyrefunksjon</w:t>
      </w:r>
    </w:p>
    <w:p w14:paraId="427B31DE" w14:textId="5317F9FF" w:rsidR="00341D50" w:rsidRPr="00D828CD" w:rsidRDefault="00341D50" w:rsidP="007A7C1E">
      <w:pPr>
        <w:tabs>
          <w:tab w:val="clear" w:pos="567"/>
        </w:tabs>
        <w:spacing w:line="240" w:lineRule="auto"/>
        <w:rPr>
          <w:szCs w:val="22"/>
          <w:lang w:val="nb-NO"/>
        </w:rPr>
      </w:pPr>
      <w:r w:rsidRPr="00D828CD">
        <w:rPr>
          <w:szCs w:val="22"/>
          <w:lang w:val="nb-NO"/>
        </w:rPr>
        <w:t>Farmakokinetikken til fingolimod og fingolimodfosfat er ikke forskjellig hos menn og kvinner, hos pasienter med ulik etnisk bakgrunn</w:t>
      </w:r>
      <w:r w:rsidR="00F31D52" w:rsidRPr="00D828CD">
        <w:rPr>
          <w:szCs w:val="22"/>
          <w:lang w:val="nb-NO"/>
        </w:rPr>
        <w:t xml:space="preserve"> eller</w:t>
      </w:r>
      <w:r w:rsidRPr="00D828CD">
        <w:rPr>
          <w:szCs w:val="22"/>
          <w:lang w:val="nb-NO"/>
        </w:rPr>
        <w:t xml:space="preserve"> hos pasienter med </w:t>
      </w:r>
      <w:r w:rsidR="00BD6B07" w:rsidRPr="00D828CD">
        <w:rPr>
          <w:szCs w:val="22"/>
          <w:lang w:val="nb-NO"/>
        </w:rPr>
        <w:t>lett</w:t>
      </w:r>
      <w:r w:rsidRPr="00D828CD">
        <w:rPr>
          <w:szCs w:val="22"/>
          <w:lang w:val="nb-NO"/>
        </w:rPr>
        <w:t xml:space="preserve"> til alvorlig nedsatt nyrefunksjon.</w:t>
      </w:r>
    </w:p>
    <w:p w14:paraId="0B34ECD7" w14:textId="77777777" w:rsidR="00341D50" w:rsidRPr="00D828CD" w:rsidRDefault="00341D50" w:rsidP="007A7C1E">
      <w:pPr>
        <w:tabs>
          <w:tab w:val="clear" w:pos="567"/>
        </w:tabs>
        <w:spacing w:line="240" w:lineRule="auto"/>
        <w:rPr>
          <w:szCs w:val="22"/>
          <w:lang w:val="nb-NO"/>
        </w:rPr>
      </w:pPr>
    </w:p>
    <w:p w14:paraId="0C8C80ED" w14:textId="77777777" w:rsidR="00BF1339" w:rsidRPr="00D828CD" w:rsidRDefault="00BF1339" w:rsidP="007A7C1E">
      <w:pPr>
        <w:keepNext/>
        <w:tabs>
          <w:tab w:val="clear" w:pos="567"/>
        </w:tabs>
        <w:spacing w:line="240" w:lineRule="auto"/>
        <w:rPr>
          <w:i/>
          <w:szCs w:val="22"/>
          <w:u w:val="single"/>
          <w:lang w:val="nb-NO"/>
        </w:rPr>
      </w:pPr>
      <w:r w:rsidRPr="00D828CD">
        <w:rPr>
          <w:i/>
          <w:szCs w:val="22"/>
          <w:u w:val="single"/>
          <w:lang w:val="nb-NO"/>
        </w:rPr>
        <w:t>Nedsatt leverfunksjon</w:t>
      </w:r>
    </w:p>
    <w:p w14:paraId="086EA9C2" w14:textId="02E7AAB5" w:rsidR="00F31D52" w:rsidRPr="00D828CD" w:rsidRDefault="00F31D52" w:rsidP="007A7C1E">
      <w:pPr>
        <w:tabs>
          <w:tab w:val="clear" w:pos="567"/>
        </w:tabs>
        <w:spacing w:line="240" w:lineRule="auto"/>
        <w:rPr>
          <w:szCs w:val="22"/>
          <w:lang w:val="nb-NO"/>
        </w:rPr>
      </w:pPr>
      <w:r w:rsidRPr="00D828CD">
        <w:rPr>
          <w:szCs w:val="22"/>
          <w:lang w:val="nb-NO"/>
        </w:rPr>
        <w:t xml:space="preserve">Hos personer med </w:t>
      </w:r>
      <w:r w:rsidR="00BD6B07" w:rsidRPr="00D828CD">
        <w:rPr>
          <w:szCs w:val="22"/>
          <w:lang w:val="nb-NO"/>
        </w:rPr>
        <w:t>lett</w:t>
      </w:r>
      <w:r w:rsidRPr="00D828CD">
        <w:rPr>
          <w:szCs w:val="22"/>
          <w:lang w:val="nb-NO"/>
        </w:rPr>
        <w:t>, moderat eller alvorlig nedsatt leverfunksjon (Child-Pugh klasse A, B og C) ble det ikke observert noen endringer i C</w:t>
      </w:r>
      <w:r w:rsidRPr="00D828CD">
        <w:rPr>
          <w:szCs w:val="22"/>
          <w:vertAlign w:val="subscript"/>
          <w:lang w:val="nb-NO"/>
        </w:rPr>
        <w:t>max</w:t>
      </w:r>
      <w:r w:rsidRPr="00D828CD">
        <w:rPr>
          <w:szCs w:val="22"/>
          <w:lang w:val="nb-NO"/>
        </w:rPr>
        <w:t xml:space="preserve"> for fingolimod, men AUC for fingolimod var økt med henholdsvis 12 %, 44 % og 103 %. Hos pasienter med alvorlig nedsatt leverfunksjon (Child-Pugh klasse C), var C</w:t>
      </w:r>
      <w:r w:rsidRPr="00D828CD">
        <w:rPr>
          <w:szCs w:val="22"/>
          <w:vertAlign w:val="subscript"/>
          <w:lang w:val="nb-NO"/>
        </w:rPr>
        <w:t xml:space="preserve">max </w:t>
      </w:r>
      <w:r w:rsidRPr="00D828CD">
        <w:rPr>
          <w:szCs w:val="22"/>
          <w:lang w:val="nb-NO"/>
        </w:rPr>
        <w:t xml:space="preserve">for fingolimodfosfat redusert med 22 % og AUC var ikke vesentlig endret. Farmakokinetikken til fingolimodfosfat ble ikke evaluert hos pasienter med </w:t>
      </w:r>
      <w:r w:rsidR="00BD6B07" w:rsidRPr="00D828CD">
        <w:rPr>
          <w:szCs w:val="22"/>
          <w:lang w:val="nb-NO"/>
        </w:rPr>
        <w:t>lett</w:t>
      </w:r>
      <w:r w:rsidRPr="00D828CD">
        <w:rPr>
          <w:szCs w:val="22"/>
          <w:lang w:val="nb-NO"/>
        </w:rPr>
        <w:t xml:space="preserve"> eller moderat nedsatt leverfunksjon. Tilsynelatende eliminasjonshalveringstid for fingolimod er uendret hos personer med </w:t>
      </w:r>
      <w:r w:rsidR="00BD6B07" w:rsidRPr="00D828CD">
        <w:rPr>
          <w:szCs w:val="22"/>
          <w:lang w:val="nb-NO"/>
        </w:rPr>
        <w:t>lett</w:t>
      </w:r>
      <w:r w:rsidRPr="00D828CD">
        <w:rPr>
          <w:szCs w:val="22"/>
          <w:lang w:val="nb-NO"/>
        </w:rPr>
        <w:t xml:space="preserve"> nedsatt leverfunksjon, men forlenges med rundt 50 % hos pasienter med moderat eller alvorlig nedsatt leverfunksjon.</w:t>
      </w:r>
    </w:p>
    <w:p w14:paraId="18732D0E" w14:textId="77777777" w:rsidR="00F31D52" w:rsidRPr="00D828CD" w:rsidRDefault="00F31D52" w:rsidP="007A7C1E">
      <w:pPr>
        <w:tabs>
          <w:tab w:val="clear" w:pos="567"/>
        </w:tabs>
        <w:spacing w:line="240" w:lineRule="auto"/>
        <w:rPr>
          <w:szCs w:val="22"/>
          <w:lang w:val="nb-NO"/>
        </w:rPr>
      </w:pPr>
    </w:p>
    <w:p w14:paraId="159420B2" w14:textId="77777777" w:rsidR="00F31D52" w:rsidRPr="00D828CD" w:rsidRDefault="00F31D52" w:rsidP="007A7C1E">
      <w:pPr>
        <w:tabs>
          <w:tab w:val="clear" w:pos="567"/>
        </w:tabs>
        <w:spacing w:line="240" w:lineRule="auto"/>
        <w:rPr>
          <w:szCs w:val="22"/>
          <w:lang w:val="nb-NO"/>
        </w:rPr>
      </w:pPr>
      <w:r w:rsidRPr="00D828CD">
        <w:rPr>
          <w:szCs w:val="22"/>
          <w:lang w:val="nb-NO"/>
        </w:rPr>
        <w:t xml:space="preserve">Fingolimod bør ikke brukes hos pasienter med alvorlig nedsatt leverfunksjon (Child-Pugh klasse C) (se pkt. 4.3). Fingolimod bør </w:t>
      </w:r>
      <w:r w:rsidR="00D0528B" w:rsidRPr="00D828CD">
        <w:rPr>
          <w:szCs w:val="22"/>
          <w:lang w:val="nb-NO"/>
        </w:rPr>
        <w:t xml:space="preserve">introduseres </w:t>
      </w:r>
      <w:r w:rsidR="00832826" w:rsidRPr="00D828CD">
        <w:rPr>
          <w:szCs w:val="22"/>
          <w:lang w:val="nb-NO"/>
        </w:rPr>
        <w:t xml:space="preserve">med forsiktighet </w:t>
      </w:r>
      <w:r w:rsidRPr="00D828CD">
        <w:rPr>
          <w:szCs w:val="22"/>
          <w:lang w:val="nb-NO"/>
        </w:rPr>
        <w:t xml:space="preserve">hos pasienter med </w:t>
      </w:r>
      <w:r w:rsidR="00BD6B07" w:rsidRPr="00D828CD">
        <w:rPr>
          <w:szCs w:val="22"/>
          <w:lang w:val="nb-NO"/>
        </w:rPr>
        <w:t>lett</w:t>
      </w:r>
      <w:r w:rsidRPr="00D828CD">
        <w:rPr>
          <w:szCs w:val="22"/>
          <w:lang w:val="nb-NO"/>
        </w:rPr>
        <w:t xml:space="preserve"> og moderat nedsatt leverfunksjon (se pkt. 4.2).</w:t>
      </w:r>
    </w:p>
    <w:p w14:paraId="6EB6FF63" w14:textId="77777777" w:rsidR="00341D50" w:rsidRPr="00D828CD" w:rsidRDefault="00341D50" w:rsidP="007A7C1E">
      <w:pPr>
        <w:tabs>
          <w:tab w:val="clear" w:pos="567"/>
        </w:tabs>
        <w:spacing w:line="240" w:lineRule="auto"/>
        <w:rPr>
          <w:szCs w:val="22"/>
          <w:lang w:val="nb-NO"/>
        </w:rPr>
      </w:pPr>
    </w:p>
    <w:p w14:paraId="5E3A1237" w14:textId="11663040" w:rsidR="00BF1339" w:rsidRPr="00D828CD" w:rsidRDefault="00BF1339" w:rsidP="007A7C1E">
      <w:pPr>
        <w:keepNext/>
        <w:tabs>
          <w:tab w:val="clear" w:pos="567"/>
        </w:tabs>
        <w:spacing w:line="240" w:lineRule="auto"/>
        <w:rPr>
          <w:i/>
          <w:szCs w:val="22"/>
          <w:u w:val="single"/>
          <w:lang w:val="nb-NO"/>
        </w:rPr>
      </w:pPr>
      <w:r w:rsidRPr="00D828CD">
        <w:rPr>
          <w:i/>
          <w:szCs w:val="22"/>
          <w:u w:val="single"/>
          <w:lang w:val="nb-NO"/>
        </w:rPr>
        <w:t>Eldre</w:t>
      </w:r>
    </w:p>
    <w:p w14:paraId="7D70780A" w14:textId="0C84D05C" w:rsidR="00341D50" w:rsidRPr="00D828CD" w:rsidRDefault="00341D50" w:rsidP="007A7C1E">
      <w:pPr>
        <w:tabs>
          <w:tab w:val="clear" w:pos="567"/>
        </w:tabs>
        <w:spacing w:line="240" w:lineRule="auto"/>
        <w:rPr>
          <w:szCs w:val="22"/>
          <w:lang w:val="nb-NO"/>
        </w:rPr>
      </w:pPr>
      <w:r w:rsidRPr="00D828CD">
        <w:rPr>
          <w:szCs w:val="22"/>
          <w:lang w:val="nb-NO"/>
        </w:rPr>
        <w:t xml:space="preserve">Klinisk erfaring </w:t>
      </w:r>
      <w:r w:rsidR="00B63B37" w:rsidRPr="00D828CD">
        <w:rPr>
          <w:szCs w:val="22"/>
          <w:lang w:val="nb-NO"/>
        </w:rPr>
        <w:t xml:space="preserve">og farmakokinetisk informasjon </w:t>
      </w:r>
      <w:r w:rsidRPr="00D828CD">
        <w:rPr>
          <w:szCs w:val="22"/>
          <w:lang w:val="nb-NO"/>
        </w:rPr>
        <w:t>fra pasienter over 65 år er imidlertid begrenset. Gilenya bør brukes med forsiktighet hos pasiente</w:t>
      </w:r>
      <w:r w:rsidR="004A1441" w:rsidRPr="00D828CD">
        <w:rPr>
          <w:szCs w:val="22"/>
          <w:lang w:val="nb-NO"/>
        </w:rPr>
        <w:t>r fra 65 år og oppover (se pkt. </w:t>
      </w:r>
      <w:r w:rsidRPr="00D828CD">
        <w:rPr>
          <w:szCs w:val="22"/>
          <w:lang w:val="nb-NO"/>
        </w:rPr>
        <w:t>4.2).</w:t>
      </w:r>
    </w:p>
    <w:p w14:paraId="5EBA1A3B" w14:textId="77777777" w:rsidR="002721FB" w:rsidRPr="00D828CD" w:rsidRDefault="002721FB" w:rsidP="007A7C1E">
      <w:pPr>
        <w:numPr>
          <w:ilvl w:val="12"/>
          <w:numId w:val="0"/>
        </w:numPr>
        <w:tabs>
          <w:tab w:val="clear" w:pos="567"/>
        </w:tabs>
        <w:spacing w:line="240" w:lineRule="auto"/>
        <w:ind w:right="-2"/>
        <w:rPr>
          <w:iCs/>
          <w:szCs w:val="22"/>
          <w:lang w:val="nb-NO"/>
        </w:rPr>
      </w:pPr>
    </w:p>
    <w:p w14:paraId="248D3A5A" w14:textId="77777777" w:rsidR="00982169" w:rsidRPr="00D828CD" w:rsidRDefault="00D54F3C" w:rsidP="007A7C1E">
      <w:pPr>
        <w:keepNext/>
        <w:numPr>
          <w:ilvl w:val="12"/>
          <w:numId w:val="0"/>
        </w:numPr>
        <w:tabs>
          <w:tab w:val="clear" w:pos="567"/>
        </w:tabs>
        <w:spacing w:line="240" w:lineRule="auto"/>
        <w:rPr>
          <w:iCs/>
          <w:szCs w:val="22"/>
          <w:u w:val="single"/>
          <w:lang w:val="nb-NO"/>
        </w:rPr>
      </w:pPr>
      <w:r w:rsidRPr="00D828CD">
        <w:rPr>
          <w:iCs/>
          <w:szCs w:val="22"/>
          <w:u w:val="single"/>
          <w:lang w:val="nb-NO"/>
        </w:rPr>
        <w:t>Pediatrisk populasjon</w:t>
      </w:r>
    </w:p>
    <w:p w14:paraId="59045E45" w14:textId="77777777" w:rsidR="001B753C" w:rsidRPr="00D828CD" w:rsidRDefault="001B753C" w:rsidP="007A7C1E">
      <w:pPr>
        <w:keepNext/>
        <w:numPr>
          <w:ilvl w:val="12"/>
          <w:numId w:val="0"/>
        </w:numPr>
        <w:tabs>
          <w:tab w:val="clear" w:pos="567"/>
        </w:tabs>
        <w:spacing w:line="240" w:lineRule="auto"/>
        <w:rPr>
          <w:iCs/>
          <w:szCs w:val="22"/>
          <w:lang w:val="nb-NO"/>
        </w:rPr>
      </w:pPr>
    </w:p>
    <w:p w14:paraId="17A15329" w14:textId="77777777" w:rsidR="00D84C05" w:rsidRPr="00D828CD" w:rsidRDefault="00D84C05" w:rsidP="007A7C1E">
      <w:pPr>
        <w:numPr>
          <w:ilvl w:val="12"/>
          <w:numId w:val="0"/>
        </w:numPr>
        <w:tabs>
          <w:tab w:val="clear" w:pos="567"/>
        </w:tabs>
        <w:spacing w:line="240" w:lineRule="auto"/>
        <w:ind w:right="-2"/>
        <w:rPr>
          <w:iCs/>
          <w:szCs w:val="22"/>
          <w:lang w:val="nb-NO"/>
        </w:rPr>
      </w:pPr>
      <w:r w:rsidRPr="00D828CD">
        <w:rPr>
          <w:iCs/>
          <w:szCs w:val="22"/>
          <w:lang w:val="nb-NO"/>
        </w:rPr>
        <w:t>Hos pediatriske pasienter (</w:t>
      </w:r>
      <w:r w:rsidR="003D39A6" w:rsidRPr="00D828CD">
        <w:rPr>
          <w:iCs/>
          <w:szCs w:val="22"/>
          <w:lang w:val="nb-NO"/>
        </w:rPr>
        <w:t xml:space="preserve">fra </w:t>
      </w:r>
      <w:r w:rsidRPr="00D828CD">
        <w:rPr>
          <w:iCs/>
          <w:szCs w:val="22"/>
          <w:lang w:val="nb-NO"/>
        </w:rPr>
        <w:t>10 år</w:t>
      </w:r>
      <w:r w:rsidR="003D39A6" w:rsidRPr="00D828CD">
        <w:rPr>
          <w:iCs/>
          <w:szCs w:val="22"/>
          <w:lang w:val="nb-NO"/>
        </w:rPr>
        <w:t>s alder</w:t>
      </w:r>
      <w:r w:rsidRPr="00D828CD">
        <w:rPr>
          <w:iCs/>
          <w:szCs w:val="22"/>
          <w:lang w:val="nb-NO"/>
        </w:rPr>
        <w:t xml:space="preserve"> og over) øker fingolimodfosfat</w:t>
      </w:r>
      <w:r w:rsidRPr="00D828CD">
        <w:rPr>
          <w:iCs/>
          <w:szCs w:val="22"/>
          <w:lang w:val="nb-NO"/>
        </w:rPr>
        <w:noBreakHyphen/>
        <w:t>konsentrasjoner på en tilsynelatende doseproporsjonal måte mellom 0,25 mg og 0,5 mg.</w:t>
      </w:r>
    </w:p>
    <w:p w14:paraId="23001A6C" w14:textId="77777777" w:rsidR="00D84C05" w:rsidRPr="00D828CD" w:rsidRDefault="00D84C05" w:rsidP="007A7C1E">
      <w:pPr>
        <w:numPr>
          <w:ilvl w:val="12"/>
          <w:numId w:val="0"/>
        </w:numPr>
        <w:tabs>
          <w:tab w:val="clear" w:pos="567"/>
        </w:tabs>
        <w:spacing w:line="240" w:lineRule="auto"/>
        <w:ind w:right="-2"/>
        <w:rPr>
          <w:iCs/>
          <w:szCs w:val="22"/>
          <w:lang w:val="nb-NO"/>
        </w:rPr>
      </w:pPr>
    </w:p>
    <w:p w14:paraId="5602627F" w14:textId="77777777" w:rsidR="00D84C05" w:rsidRPr="00D828CD" w:rsidRDefault="00D84C05" w:rsidP="007A7C1E">
      <w:pPr>
        <w:numPr>
          <w:ilvl w:val="12"/>
          <w:numId w:val="0"/>
        </w:numPr>
        <w:tabs>
          <w:tab w:val="clear" w:pos="567"/>
        </w:tabs>
        <w:spacing w:line="240" w:lineRule="auto"/>
        <w:ind w:right="-2"/>
        <w:rPr>
          <w:iCs/>
          <w:szCs w:val="22"/>
          <w:lang w:val="nb-NO"/>
        </w:rPr>
      </w:pPr>
      <w:r w:rsidRPr="00D828CD">
        <w:rPr>
          <w:iCs/>
          <w:szCs w:val="22"/>
          <w:lang w:val="nb-NO"/>
        </w:rPr>
        <w:t>Fingolimodfosfat</w:t>
      </w:r>
      <w:r w:rsidRPr="00D828CD">
        <w:rPr>
          <w:iCs/>
          <w:szCs w:val="22"/>
          <w:lang w:val="nb-NO"/>
        </w:rPr>
        <w:noBreakHyphen/>
        <w:t>konsentrasjon ved steady state er omtrent 25 % lavere hos pediatriske pasienter (</w:t>
      </w:r>
      <w:r w:rsidR="003D39A6" w:rsidRPr="00D828CD">
        <w:rPr>
          <w:iCs/>
          <w:szCs w:val="22"/>
          <w:lang w:val="nb-NO"/>
        </w:rPr>
        <w:t xml:space="preserve">fra </w:t>
      </w:r>
      <w:r w:rsidRPr="00D828CD">
        <w:rPr>
          <w:iCs/>
          <w:szCs w:val="22"/>
          <w:lang w:val="nb-NO"/>
        </w:rPr>
        <w:t>10 år</w:t>
      </w:r>
      <w:r w:rsidR="003D39A6" w:rsidRPr="00D828CD">
        <w:rPr>
          <w:iCs/>
          <w:szCs w:val="22"/>
          <w:lang w:val="nb-NO"/>
        </w:rPr>
        <w:t>s alder</w:t>
      </w:r>
      <w:r w:rsidRPr="00D828CD">
        <w:rPr>
          <w:iCs/>
          <w:szCs w:val="22"/>
          <w:lang w:val="nb-NO"/>
        </w:rPr>
        <w:t xml:space="preserve"> og over) </w:t>
      </w:r>
      <w:r w:rsidR="000066BB" w:rsidRPr="00D828CD">
        <w:rPr>
          <w:iCs/>
          <w:szCs w:val="22"/>
          <w:lang w:val="nb-NO"/>
        </w:rPr>
        <w:t>ved</w:t>
      </w:r>
      <w:r w:rsidRPr="00D828CD">
        <w:rPr>
          <w:iCs/>
          <w:szCs w:val="22"/>
          <w:lang w:val="nb-NO"/>
        </w:rPr>
        <w:t xml:space="preserve"> daglig administrering med 0,25 mg eller 0,5 mg fingolimod, sammenlignet med konsentrasjonen hos voksne behandlet med fingolimod 0,5 mg én gang daglig.</w:t>
      </w:r>
    </w:p>
    <w:p w14:paraId="348983FE" w14:textId="77777777" w:rsidR="00D84C05" w:rsidRPr="00D828CD" w:rsidRDefault="00D84C05" w:rsidP="007A7C1E">
      <w:pPr>
        <w:numPr>
          <w:ilvl w:val="12"/>
          <w:numId w:val="0"/>
        </w:numPr>
        <w:tabs>
          <w:tab w:val="clear" w:pos="567"/>
        </w:tabs>
        <w:spacing w:line="240" w:lineRule="auto"/>
        <w:ind w:right="-2"/>
        <w:rPr>
          <w:iCs/>
          <w:szCs w:val="22"/>
          <w:lang w:val="nb-NO"/>
        </w:rPr>
      </w:pPr>
    </w:p>
    <w:p w14:paraId="1A9989A8" w14:textId="77777777" w:rsidR="00D84C05" w:rsidRPr="00D828CD" w:rsidRDefault="008E186D" w:rsidP="007A7C1E">
      <w:pPr>
        <w:numPr>
          <w:ilvl w:val="12"/>
          <w:numId w:val="0"/>
        </w:numPr>
        <w:tabs>
          <w:tab w:val="clear" w:pos="567"/>
        </w:tabs>
        <w:spacing w:line="240" w:lineRule="auto"/>
        <w:ind w:right="-2"/>
        <w:rPr>
          <w:iCs/>
          <w:szCs w:val="22"/>
          <w:lang w:val="nb-NO"/>
        </w:rPr>
      </w:pPr>
      <w:r w:rsidRPr="00D828CD">
        <w:rPr>
          <w:iCs/>
          <w:szCs w:val="22"/>
          <w:lang w:val="nb-NO"/>
        </w:rPr>
        <w:t>Det er ingen tilgjengelig data for pediatriske pasienter under 10 år.</w:t>
      </w:r>
    </w:p>
    <w:p w14:paraId="0F42B878" w14:textId="77777777" w:rsidR="00982169" w:rsidRPr="00D828CD" w:rsidRDefault="00982169" w:rsidP="007A7C1E">
      <w:pPr>
        <w:numPr>
          <w:ilvl w:val="12"/>
          <w:numId w:val="0"/>
        </w:numPr>
        <w:tabs>
          <w:tab w:val="clear" w:pos="567"/>
        </w:tabs>
        <w:spacing w:line="240" w:lineRule="auto"/>
        <w:ind w:right="-2"/>
        <w:rPr>
          <w:iCs/>
          <w:szCs w:val="22"/>
          <w:lang w:val="nb-NO"/>
        </w:rPr>
      </w:pPr>
    </w:p>
    <w:p w14:paraId="0DAB7D2F" w14:textId="77777777" w:rsidR="002721FB" w:rsidRPr="00D828CD" w:rsidRDefault="002721FB" w:rsidP="007A7C1E">
      <w:pPr>
        <w:keepNext/>
        <w:tabs>
          <w:tab w:val="clear" w:pos="567"/>
        </w:tabs>
        <w:spacing w:line="240" w:lineRule="auto"/>
        <w:ind w:left="567" w:hanging="567"/>
        <w:rPr>
          <w:szCs w:val="22"/>
          <w:lang w:val="nb-NO"/>
        </w:rPr>
      </w:pPr>
      <w:r w:rsidRPr="00D828CD">
        <w:rPr>
          <w:b/>
          <w:szCs w:val="22"/>
          <w:lang w:val="nb-NO"/>
        </w:rPr>
        <w:t>5.3</w:t>
      </w:r>
      <w:r w:rsidRPr="00D828CD">
        <w:rPr>
          <w:b/>
          <w:szCs w:val="22"/>
          <w:lang w:val="nb-NO"/>
        </w:rPr>
        <w:tab/>
      </w:r>
      <w:r w:rsidR="00D54F3C" w:rsidRPr="00D828CD">
        <w:rPr>
          <w:b/>
          <w:szCs w:val="22"/>
          <w:lang w:val="nb-NO"/>
        </w:rPr>
        <w:t>Prekliniske sikkerhetsdata</w:t>
      </w:r>
    </w:p>
    <w:p w14:paraId="06EE2049" w14:textId="77777777" w:rsidR="002721FB" w:rsidRPr="00D828CD" w:rsidRDefault="002721FB" w:rsidP="007A7C1E">
      <w:pPr>
        <w:keepNext/>
        <w:tabs>
          <w:tab w:val="clear" w:pos="567"/>
        </w:tabs>
        <w:spacing w:line="240" w:lineRule="auto"/>
        <w:rPr>
          <w:szCs w:val="22"/>
          <w:lang w:val="nb-NO"/>
        </w:rPr>
      </w:pPr>
    </w:p>
    <w:p w14:paraId="78594A70" w14:textId="77777777" w:rsidR="00E63A8D" w:rsidRPr="00D828CD" w:rsidRDefault="00464A6E" w:rsidP="007A7C1E">
      <w:pPr>
        <w:pStyle w:val="Text"/>
        <w:spacing w:before="0"/>
        <w:jc w:val="left"/>
        <w:rPr>
          <w:sz w:val="22"/>
          <w:szCs w:val="22"/>
          <w:lang w:val="nb-NO"/>
        </w:rPr>
      </w:pPr>
      <w:r w:rsidRPr="00D828CD">
        <w:rPr>
          <w:sz w:val="22"/>
          <w:szCs w:val="22"/>
          <w:lang w:val="nb-NO"/>
        </w:rPr>
        <w:t>Den prekliniske sikkerhetsprofilen til fingolimod ble vurdert hos mus, rotter, hunder og aper. Hovedmålorganer var lymfesystemet (lymfopeni, og lymfoid atrofi), lunger (vektøkning, hypertrofi av glatt musk</w:t>
      </w:r>
      <w:r w:rsidR="006F577C" w:rsidRPr="00D828CD">
        <w:rPr>
          <w:sz w:val="22"/>
          <w:szCs w:val="22"/>
          <w:lang w:val="nb-NO"/>
        </w:rPr>
        <w:t>u</w:t>
      </w:r>
      <w:r w:rsidRPr="00D828CD">
        <w:rPr>
          <w:sz w:val="22"/>
          <w:szCs w:val="22"/>
          <w:lang w:val="nb-NO"/>
        </w:rPr>
        <w:t>la</w:t>
      </w:r>
      <w:r w:rsidR="006F577C" w:rsidRPr="00D828CD">
        <w:rPr>
          <w:sz w:val="22"/>
          <w:szCs w:val="22"/>
          <w:lang w:val="nb-NO"/>
        </w:rPr>
        <w:t>t</w:t>
      </w:r>
      <w:r w:rsidRPr="00D828CD">
        <w:rPr>
          <w:sz w:val="22"/>
          <w:szCs w:val="22"/>
          <w:lang w:val="nb-NO"/>
        </w:rPr>
        <w:t xml:space="preserve">ur ved bronkioalveolær overgang) og hjerte (negativ kronotrop effekt, økt blodtrykk, perivaskulære endringer og </w:t>
      </w:r>
      <w:r w:rsidR="00105FC2" w:rsidRPr="00D828CD">
        <w:rPr>
          <w:sz w:val="22"/>
          <w:szCs w:val="22"/>
          <w:lang w:val="nb-NO"/>
        </w:rPr>
        <w:t>degenerering av myok</w:t>
      </w:r>
      <w:r w:rsidR="006F577C" w:rsidRPr="00D828CD">
        <w:rPr>
          <w:sz w:val="22"/>
          <w:szCs w:val="22"/>
          <w:lang w:val="nb-NO"/>
        </w:rPr>
        <w:t>ard</w:t>
      </w:r>
      <w:r w:rsidRPr="00D828CD">
        <w:rPr>
          <w:sz w:val="22"/>
          <w:szCs w:val="22"/>
          <w:lang w:val="nb-NO"/>
        </w:rPr>
        <w:t>) hos flere arter; blodårer (vaskulopati) hos rotter</w:t>
      </w:r>
      <w:r w:rsidR="00804A75" w:rsidRPr="00D828CD">
        <w:rPr>
          <w:sz w:val="22"/>
          <w:szCs w:val="22"/>
          <w:lang w:val="nb-NO"/>
        </w:rPr>
        <w:t xml:space="preserve"> </w:t>
      </w:r>
      <w:r w:rsidR="00BD6B07" w:rsidRPr="00D828CD">
        <w:rPr>
          <w:sz w:val="22"/>
          <w:szCs w:val="22"/>
          <w:lang w:val="nb-NO"/>
        </w:rPr>
        <w:t xml:space="preserve">kun </w:t>
      </w:r>
      <w:r w:rsidR="00804A75" w:rsidRPr="00D828CD">
        <w:rPr>
          <w:sz w:val="22"/>
          <w:szCs w:val="22"/>
          <w:lang w:val="nb-NO"/>
        </w:rPr>
        <w:t>ved doser på 0,15 mg/kg og høyere i en 2-årig studie</w:t>
      </w:r>
      <w:r w:rsidR="00BD6B07" w:rsidRPr="00D828CD">
        <w:rPr>
          <w:sz w:val="22"/>
          <w:szCs w:val="22"/>
          <w:lang w:val="nb-NO"/>
        </w:rPr>
        <w:t xml:space="preserve">, som representerer </w:t>
      </w:r>
      <w:r w:rsidR="00A800B7" w:rsidRPr="00D828CD">
        <w:rPr>
          <w:sz w:val="22"/>
          <w:szCs w:val="22"/>
          <w:lang w:val="nb-NO"/>
        </w:rPr>
        <w:t>tilnærmet</w:t>
      </w:r>
      <w:r w:rsidR="00804A75" w:rsidRPr="00D828CD">
        <w:rPr>
          <w:sz w:val="22"/>
          <w:szCs w:val="22"/>
          <w:lang w:val="nb-NO"/>
        </w:rPr>
        <w:t xml:space="preserve"> </w:t>
      </w:r>
      <w:r w:rsidR="008D5F16" w:rsidRPr="00D828CD">
        <w:rPr>
          <w:sz w:val="22"/>
          <w:szCs w:val="22"/>
          <w:lang w:val="nb-NO"/>
        </w:rPr>
        <w:t xml:space="preserve">en </w:t>
      </w:r>
      <w:r w:rsidR="00A800B7" w:rsidRPr="00D828CD">
        <w:rPr>
          <w:sz w:val="22"/>
          <w:szCs w:val="22"/>
          <w:lang w:val="nb-NO"/>
        </w:rPr>
        <w:t>4</w:t>
      </w:r>
      <w:r w:rsidR="00FC2F6C" w:rsidRPr="00D828CD">
        <w:rPr>
          <w:sz w:val="22"/>
          <w:szCs w:val="22"/>
          <w:lang w:val="nb-NO"/>
        </w:rPr>
        <w:t> </w:t>
      </w:r>
      <w:r w:rsidR="00A800B7" w:rsidRPr="00D828CD">
        <w:rPr>
          <w:sz w:val="22"/>
          <w:szCs w:val="22"/>
          <w:lang w:val="nb-NO"/>
        </w:rPr>
        <w:t>ganger</w:t>
      </w:r>
      <w:r w:rsidR="00BD6B07" w:rsidRPr="00D828CD">
        <w:rPr>
          <w:sz w:val="22"/>
          <w:szCs w:val="22"/>
          <w:lang w:val="nb-NO"/>
        </w:rPr>
        <w:t>s</w:t>
      </w:r>
      <w:r w:rsidR="00804A75" w:rsidRPr="00D828CD">
        <w:rPr>
          <w:sz w:val="22"/>
          <w:szCs w:val="22"/>
          <w:lang w:val="nb-NO"/>
        </w:rPr>
        <w:t xml:space="preserve"> margin </w:t>
      </w:r>
      <w:r w:rsidR="00A800B7" w:rsidRPr="00D828CD">
        <w:rPr>
          <w:sz w:val="22"/>
          <w:szCs w:val="22"/>
          <w:lang w:val="nb-NO"/>
        </w:rPr>
        <w:t>i forhold til</w:t>
      </w:r>
      <w:r w:rsidR="00804A75" w:rsidRPr="00D828CD">
        <w:rPr>
          <w:sz w:val="22"/>
          <w:szCs w:val="22"/>
          <w:lang w:val="nb-NO"/>
        </w:rPr>
        <w:t xml:space="preserve"> systemisk eksponering </w:t>
      </w:r>
      <w:r w:rsidR="00A800B7" w:rsidRPr="00D828CD">
        <w:rPr>
          <w:sz w:val="22"/>
          <w:szCs w:val="22"/>
          <w:lang w:val="nb-NO"/>
        </w:rPr>
        <w:t xml:space="preserve">hos mennesker </w:t>
      </w:r>
      <w:r w:rsidR="00804A75" w:rsidRPr="00D828CD">
        <w:rPr>
          <w:sz w:val="22"/>
          <w:szCs w:val="22"/>
          <w:lang w:val="nb-NO"/>
        </w:rPr>
        <w:t xml:space="preserve">(AUC) ved </w:t>
      </w:r>
      <w:r w:rsidR="00A800B7" w:rsidRPr="00D828CD">
        <w:rPr>
          <w:sz w:val="22"/>
          <w:szCs w:val="22"/>
          <w:lang w:val="nb-NO"/>
        </w:rPr>
        <w:t>en daglig dose</w:t>
      </w:r>
      <w:r w:rsidR="00804A75" w:rsidRPr="00D828CD">
        <w:rPr>
          <w:sz w:val="22"/>
          <w:szCs w:val="22"/>
          <w:lang w:val="nb-NO"/>
        </w:rPr>
        <w:t xml:space="preserve"> på 0,5 mg</w:t>
      </w:r>
      <w:r w:rsidRPr="00D828CD">
        <w:rPr>
          <w:sz w:val="22"/>
          <w:szCs w:val="22"/>
          <w:lang w:val="nb-NO"/>
        </w:rPr>
        <w:t>.</w:t>
      </w:r>
    </w:p>
    <w:p w14:paraId="14899431" w14:textId="77777777" w:rsidR="00464A6E" w:rsidRPr="00D828CD" w:rsidRDefault="00464A6E" w:rsidP="007A7C1E">
      <w:pPr>
        <w:pStyle w:val="Text"/>
        <w:spacing w:before="0"/>
        <w:jc w:val="left"/>
        <w:rPr>
          <w:sz w:val="22"/>
          <w:szCs w:val="22"/>
          <w:lang w:val="nb-NO"/>
        </w:rPr>
      </w:pPr>
    </w:p>
    <w:p w14:paraId="7D06C5AF" w14:textId="77777777" w:rsidR="00362C1C" w:rsidRPr="00D828CD" w:rsidRDefault="00EA5E5F" w:rsidP="007A7C1E">
      <w:pPr>
        <w:pStyle w:val="Text"/>
        <w:spacing w:before="0"/>
        <w:jc w:val="left"/>
        <w:rPr>
          <w:sz w:val="22"/>
          <w:szCs w:val="22"/>
          <w:lang w:val="nb-NO"/>
        </w:rPr>
      </w:pPr>
      <w:r w:rsidRPr="00D828CD">
        <w:rPr>
          <w:sz w:val="22"/>
          <w:szCs w:val="22"/>
          <w:lang w:val="nb-NO"/>
        </w:rPr>
        <w:t>Det var i</w:t>
      </w:r>
      <w:r w:rsidR="00362C1C" w:rsidRPr="00D828CD">
        <w:rPr>
          <w:sz w:val="22"/>
          <w:szCs w:val="22"/>
          <w:lang w:val="nb-NO"/>
        </w:rPr>
        <w:t xml:space="preserve">ngen </w:t>
      </w:r>
      <w:r w:rsidRPr="00D828CD">
        <w:rPr>
          <w:sz w:val="22"/>
          <w:szCs w:val="22"/>
          <w:lang w:val="nb-NO"/>
        </w:rPr>
        <w:t>bevis</w:t>
      </w:r>
      <w:r w:rsidR="008D5F16" w:rsidRPr="00D828CD">
        <w:rPr>
          <w:sz w:val="22"/>
          <w:szCs w:val="22"/>
          <w:lang w:val="nb-NO"/>
        </w:rPr>
        <w:t xml:space="preserve"> for </w:t>
      </w:r>
      <w:r w:rsidR="00362C1C" w:rsidRPr="00D828CD">
        <w:rPr>
          <w:sz w:val="22"/>
          <w:szCs w:val="22"/>
          <w:lang w:val="nb-NO"/>
        </w:rPr>
        <w:t>karsi</w:t>
      </w:r>
      <w:r w:rsidR="00CF48AE" w:rsidRPr="00D828CD">
        <w:rPr>
          <w:sz w:val="22"/>
          <w:szCs w:val="22"/>
          <w:lang w:val="nb-NO"/>
        </w:rPr>
        <w:t>n</w:t>
      </w:r>
      <w:r w:rsidR="00362C1C" w:rsidRPr="00D828CD">
        <w:rPr>
          <w:sz w:val="22"/>
          <w:szCs w:val="22"/>
          <w:lang w:val="nb-NO"/>
        </w:rPr>
        <w:t xml:space="preserve">ogenitet i </w:t>
      </w:r>
      <w:r w:rsidR="00521EF6" w:rsidRPr="00D828CD">
        <w:rPr>
          <w:sz w:val="22"/>
          <w:szCs w:val="22"/>
          <w:lang w:val="nb-NO"/>
        </w:rPr>
        <w:t xml:space="preserve">en </w:t>
      </w:r>
      <w:r w:rsidR="00362C1C" w:rsidRPr="00D828CD">
        <w:rPr>
          <w:sz w:val="22"/>
          <w:szCs w:val="22"/>
          <w:lang w:val="nb-NO"/>
        </w:rPr>
        <w:t xml:space="preserve">2-årig </w:t>
      </w:r>
      <w:r w:rsidRPr="00D828CD">
        <w:rPr>
          <w:sz w:val="22"/>
          <w:szCs w:val="22"/>
          <w:lang w:val="nb-NO"/>
        </w:rPr>
        <w:t>studie</w:t>
      </w:r>
      <w:r w:rsidR="00362C1C" w:rsidRPr="00D828CD">
        <w:rPr>
          <w:sz w:val="22"/>
          <w:szCs w:val="22"/>
          <w:lang w:val="nb-NO"/>
        </w:rPr>
        <w:t xml:space="preserve"> med rotter ved orale doser av fingolimod opp til </w:t>
      </w:r>
      <w:r w:rsidR="00FB203E" w:rsidRPr="00D828CD">
        <w:rPr>
          <w:sz w:val="22"/>
          <w:szCs w:val="22"/>
          <w:lang w:val="nb-NO"/>
        </w:rPr>
        <w:t>maksimal tolererbar dose på 2,5 mg/kg. Dette er tilnærmet en 50 </w:t>
      </w:r>
      <w:r w:rsidR="00362C1C" w:rsidRPr="00D828CD">
        <w:rPr>
          <w:sz w:val="22"/>
          <w:szCs w:val="22"/>
          <w:lang w:val="nb-NO"/>
        </w:rPr>
        <w:t>ganger</w:t>
      </w:r>
      <w:r w:rsidR="008D5F16" w:rsidRPr="00D828CD">
        <w:rPr>
          <w:sz w:val="22"/>
          <w:szCs w:val="22"/>
          <w:lang w:val="nb-NO"/>
        </w:rPr>
        <w:t>s</w:t>
      </w:r>
      <w:r w:rsidR="00362C1C" w:rsidRPr="00D828CD">
        <w:rPr>
          <w:sz w:val="22"/>
          <w:szCs w:val="22"/>
          <w:lang w:val="nb-NO"/>
        </w:rPr>
        <w:t xml:space="preserve"> margin i forhold til systemisk eksponering hos men</w:t>
      </w:r>
      <w:r w:rsidR="00FB203E" w:rsidRPr="00D828CD">
        <w:rPr>
          <w:sz w:val="22"/>
          <w:szCs w:val="22"/>
          <w:lang w:val="nb-NO"/>
        </w:rPr>
        <w:t>nesker (AUC) ved en dose på 0,5 </w:t>
      </w:r>
      <w:r w:rsidR="00362C1C" w:rsidRPr="00D828CD">
        <w:rPr>
          <w:sz w:val="22"/>
          <w:szCs w:val="22"/>
          <w:lang w:val="nb-NO"/>
        </w:rPr>
        <w:t xml:space="preserve">mg. I en 2-årig studie </w:t>
      </w:r>
      <w:r w:rsidR="008D5F16" w:rsidRPr="00D828CD">
        <w:rPr>
          <w:sz w:val="22"/>
          <w:szCs w:val="22"/>
          <w:lang w:val="nb-NO"/>
        </w:rPr>
        <w:t>med</w:t>
      </w:r>
      <w:r w:rsidR="00362C1C" w:rsidRPr="00D828CD">
        <w:rPr>
          <w:sz w:val="22"/>
          <w:szCs w:val="22"/>
          <w:lang w:val="nb-NO"/>
        </w:rPr>
        <w:t xml:space="preserve"> mus ble det imidlertid sett en økning i m</w:t>
      </w:r>
      <w:r w:rsidR="00105FC2" w:rsidRPr="00D828CD">
        <w:rPr>
          <w:sz w:val="22"/>
          <w:szCs w:val="22"/>
          <w:lang w:val="nb-NO"/>
        </w:rPr>
        <w:t>ali</w:t>
      </w:r>
      <w:r w:rsidR="00FB203E" w:rsidRPr="00D828CD">
        <w:rPr>
          <w:sz w:val="22"/>
          <w:szCs w:val="22"/>
          <w:lang w:val="nb-NO"/>
        </w:rPr>
        <w:t>g</w:t>
      </w:r>
      <w:r w:rsidR="00105FC2" w:rsidRPr="00D828CD">
        <w:rPr>
          <w:sz w:val="22"/>
          <w:szCs w:val="22"/>
          <w:lang w:val="nb-NO"/>
        </w:rPr>
        <w:t>n</w:t>
      </w:r>
      <w:r w:rsidR="00FB203E" w:rsidRPr="00D828CD">
        <w:rPr>
          <w:sz w:val="22"/>
          <w:szCs w:val="22"/>
          <w:lang w:val="nb-NO"/>
        </w:rPr>
        <w:t>t lymfom ved doser på 0,25 </w:t>
      </w:r>
      <w:r w:rsidR="00362C1C" w:rsidRPr="00D828CD">
        <w:rPr>
          <w:sz w:val="22"/>
          <w:szCs w:val="22"/>
          <w:lang w:val="nb-NO"/>
        </w:rPr>
        <w:t xml:space="preserve">mg/kg og </w:t>
      </w:r>
      <w:r w:rsidR="00105FC2" w:rsidRPr="00D828CD">
        <w:rPr>
          <w:sz w:val="22"/>
          <w:szCs w:val="22"/>
          <w:lang w:val="nb-NO"/>
        </w:rPr>
        <w:t>høyere. D</w:t>
      </w:r>
      <w:r w:rsidR="00FB203E" w:rsidRPr="00D828CD">
        <w:rPr>
          <w:sz w:val="22"/>
          <w:szCs w:val="22"/>
          <w:lang w:val="nb-NO"/>
        </w:rPr>
        <w:t>ette er tilnærmet en 6 </w:t>
      </w:r>
      <w:r w:rsidR="00362C1C" w:rsidRPr="00D828CD">
        <w:rPr>
          <w:sz w:val="22"/>
          <w:szCs w:val="22"/>
          <w:lang w:val="nb-NO"/>
        </w:rPr>
        <w:t xml:space="preserve">gangers margin i forhold til systemisk eksponering hos mennesker (AUC) ved </w:t>
      </w:r>
      <w:r w:rsidR="008D5F16" w:rsidRPr="00D828CD">
        <w:rPr>
          <w:sz w:val="22"/>
          <w:szCs w:val="22"/>
          <w:lang w:val="nb-NO"/>
        </w:rPr>
        <w:t xml:space="preserve">en </w:t>
      </w:r>
      <w:r w:rsidR="00362C1C" w:rsidRPr="00D828CD">
        <w:rPr>
          <w:sz w:val="22"/>
          <w:szCs w:val="22"/>
          <w:lang w:val="nb-NO"/>
        </w:rPr>
        <w:t>daglig</w:t>
      </w:r>
      <w:r w:rsidR="00FB203E" w:rsidRPr="00D828CD">
        <w:rPr>
          <w:sz w:val="22"/>
          <w:szCs w:val="22"/>
          <w:lang w:val="nb-NO"/>
        </w:rPr>
        <w:t xml:space="preserve"> dose på 0,5 </w:t>
      </w:r>
      <w:r w:rsidR="00362C1C" w:rsidRPr="00D828CD">
        <w:rPr>
          <w:sz w:val="22"/>
          <w:szCs w:val="22"/>
          <w:lang w:val="nb-NO"/>
        </w:rPr>
        <w:t>mg.</w:t>
      </w:r>
    </w:p>
    <w:p w14:paraId="07DAB906" w14:textId="77777777" w:rsidR="00362C1C" w:rsidRPr="00D828CD" w:rsidRDefault="00362C1C" w:rsidP="007A7C1E">
      <w:pPr>
        <w:pStyle w:val="Text"/>
        <w:spacing w:before="0"/>
        <w:jc w:val="left"/>
        <w:rPr>
          <w:sz w:val="22"/>
          <w:szCs w:val="22"/>
          <w:lang w:val="nb-NO"/>
        </w:rPr>
      </w:pPr>
    </w:p>
    <w:p w14:paraId="6CF8C4C3" w14:textId="77777777" w:rsidR="00A77187" w:rsidRPr="00D828CD" w:rsidRDefault="00105FC2" w:rsidP="007A7C1E">
      <w:pPr>
        <w:pStyle w:val="Text"/>
        <w:spacing w:before="0"/>
        <w:jc w:val="left"/>
        <w:rPr>
          <w:sz w:val="22"/>
          <w:szCs w:val="22"/>
          <w:lang w:val="nb-NO"/>
        </w:rPr>
      </w:pPr>
      <w:r w:rsidRPr="00D828CD">
        <w:rPr>
          <w:sz w:val="22"/>
          <w:szCs w:val="22"/>
          <w:lang w:val="nb-NO"/>
        </w:rPr>
        <w:t xml:space="preserve">Fingolimod var </w:t>
      </w:r>
      <w:r w:rsidR="00362C1C" w:rsidRPr="00D828CD">
        <w:rPr>
          <w:sz w:val="22"/>
          <w:szCs w:val="22"/>
          <w:lang w:val="nb-NO"/>
        </w:rPr>
        <w:t>verken mutagent eller klastogent i dyrestudier</w:t>
      </w:r>
      <w:r w:rsidR="00A77187" w:rsidRPr="00D828CD">
        <w:rPr>
          <w:sz w:val="22"/>
          <w:szCs w:val="22"/>
          <w:lang w:val="nb-NO"/>
        </w:rPr>
        <w:t>.</w:t>
      </w:r>
    </w:p>
    <w:p w14:paraId="1EA165C7" w14:textId="77777777" w:rsidR="00E63A8D" w:rsidRPr="00D828CD" w:rsidRDefault="00E63A8D" w:rsidP="007A7C1E">
      <w:pPr>
        <w:pStyle w:val="Text"/>
        <w:spacing w:before="0"/>
        <w:jc w:val="left"/>
        <w:rPr>
          <w:sz w:val="22"/>
          <w:szCs w:val="22"/>
          <w:lang w:val="nb-NO"/>
        </w:rPr>
      </w:pPr>
    </w:p>
    <w:p w14:paraId="30CA3D5D" w14:textId="77777777" w:rsidR="00362C1C" w:rsidRPr="00D828CD" w:rsidRDefault="00362C1C" w:rsidP="007A7C1E">
      <w:pPr>
        <w:pStyle w:val="Text"/>
        <w:spacing w:before="0"/>
        <w:jc w:val="left"/>
        <w:rPr>
          <w:sz w:val="22"/>
          <w:szCs w:val="22"/>
          <w:lang w:val="nb-NO"/>
        </w:rPr>
      </w:pPr>
      <w:r w:rsidRPr="00D828CD">
        <w:rPr>
          <w:sz w:val="22"/>
          <w:szCs w:val="22"/>
          <w:lang w:val="nb-NO"/>
        </w:rPr>
        <w:t xml:space="preserve">Fingolimod hadde ingen effekt på spermantall/motilitet eller på fertilitet hos hann- og hunnrotter opp til </w:t>
      </w:r>
      <w:r w:rsidR="001B26DC" w:rsidRPr="00D828CD">
        <w:rPr>
          <w:sz w:val="22"/>
          <w:szCs w:val="22"/>
          <w:lang w:val="nb-NO"/>
        </w:rPr>
        <w:t>høyeste dose som ble testet (10 </w:t>
      </w:r>
      <w:r w:rsidRPr="00D828CD">
        <w:rPr>
          <w:sz w:val="22"/>
          <w:szCs w:val="22"/>
          <w:lang w:val="nb-NO"/>
        </w:rPr>
        <w:t>mg</w:t>
      </w:r>
      <w:r w:rsidR="009276B6" w:rsidRPr="00D828CD">
        <w:rPr>
          <w:sz w:val="22"/>
          <w:szCs w:val="22"/>
          <w:lang w:val="nb-NO"/>
        </w:rPr>
        <w:t>/kg). D</w:t>
      </w:r>
      <w:r w:rsidR="001B26DC" w:rsidRPr="00D828CD">
        <w:rPr>
          <w:sz w:val="22"/>
          <w:szCs w:val="22"/>
          <w:lang w:val="nb-NO"/>
        </w:rPr>
        <w:t>ette er tilnærmet en 150 </w:t>
      </w:r>
      <w:r w:rsidRPr="00D828CD">
        <w:rPr>
          <w:sz w:val="22"/>
          <w:szCs w:val="22"/>
          <w:lang w:val="nb-NO"/>
        </w:rPr>
        <w:t>gangers margin i forhold til systemisk eksponering hos mennesk</w:t>
      </w:r>
      <w:r w:rsidR="001B26DC" w:rsidRPr="00D828CD">
        <w:rPr>
          <w:sz w:val="22"/>
          <w:szCs w:val="22"/>
          <w:lang w:val="nb-NO"/>
        </w:rPr>
        <w:t>er (AUC) ved daglig dose på 0,5 </w:t>
      </w:r>
      <w:r w:rsidRPr="00D828CD">
        <w:rPr>
          <w:sz w:val="22"/>
          <w:szCs w:val="22"/>
          <w:lang w:val="nb-NO"/>
        </w:rPr>
        <w:t>mg.</w:t>
      </w:r>
    </w:p>
    <w:p w14:paraId="59A0E9DB" w14:textId="77777777" w:rsidR="00362C1C" w:rsidRPr="00D828CD" w:rsidRDefault="00362C1C" w:rsidP="007A7C1E">
      <w:pPr>
        <w:tabs>
          <w:tab w:val="clear" w:pos="567"/>
        </w:tabs>
        <w:autoSpaceDE w:val="0"/>
        <w:autoSpaceDN w:val="0"/>
        <w:adjustRightInd w:val="0"/>
        <w:spacing w:line="240" w:lineRule="auto"/>
        <w:rPr>
          <w:bCs/>
          <w:color w:val="000000"/>
          <w:szCs w:val="22"/>
          <w:lang w:val="nb-NO"/>
        </w:rPr>
      </w:pPr>
    </w:p>
    <w:p w14:paraId="0D3864EE" w14:textId="72C46D67" w:rsidR="00362C1C" w:rsidRPr="00D828CD" w:rsidRDefault="00362C1C" w:rsidP="007A7C1E">
      <w:pPr>
        <w:tabs>
          <w:tab w:val="clear" w:pos="567"/>
        </w:tabs>
        <w:autoSpaceDE w:val="0"/>
        <w:autoSpaceDN w:val="0"/>
        <w:adjustRightInd w:val="0"/>
        <w:spacing w:line="240" w:lineRule="auto"/>
        <w:rPr>
          <w:bCs/>
          <w:color w:val="000000"/>
          <w:szCs w:val="22"/>
          <w:lang w:val="nb-NO"/>
        </w:rPr>
      </w:pPr>
      <w:r w:rsidRPr="00D828CD">
        <w:rPr>
          <w:bCs/>
          <w:color w:val="000000"/>
          <w:szCs w:val="22"/>
          <w:lang w:val="nb-NO"/>
        </w:rPr>
        <w:t>Fingolimod var teratogen</w:t>
      </w:r>
      <w:r w:rsidR="008D5F16" w:rsidRPr="00D828CD">
        <w:rPr>
          <w:bCs/>
          <w:color w:val="000000"/>
          <w:szCs w:val="22"/>
          <w:lang w:val="nb-NO"/>
        </w:rPr>
        <w:t>t</w:t>
      </w:r>
      <w:r w:rsidRPr="00D828CD">
        <w:rPr>
          <w:bCs/>
          <w:color w:val="000000"/>
          <w:szCs w:val="22"/>
          <w:lang w:val="nb-NO"/>
        </w:rPr>
        <w:t xml:space="preserve"> hos rotter nå</w:t>
      </w:r>
      <w:r w:rsidR="001B26DC" w:rsidRPr="00D828CD">
        <w:rPr>
          <w:bCs/>
          <w:color w:val="000000"/>
          <w:szCs w:val="22"/>
          <w:lang w:val="nb-NO"/>
        </w:rPr>
        <w:t>r det ble gitt ved doser på 0,1 </w:t>
      </w:r>
      <w:r w:rsidRPr="00D828CD">
        <w:rPr>
          <w:bCs/>
          <w:color w:val="000000"/>
          <w:szCs w:val="22"/>
          <w:lang w:val="nb-NO"/>
        </w:rPr>
        <w:t xml:space="preserve">mg/kg eller høyere. </w:t>
      </w:r>
      <w:r w:rsidR="00265A22" w:rsidRPr="00D828CD">
        <w:rPr>
          <w:bCs/>
          <w:color w:val="000000"/>
          <w:szCs w:val="22"/>
          <w:lang w:val="nb-NO"/>
        </w:rPr>
        <w:t>Legemiddeleksponering hos rott</w:t>
      </w:r>
      <w:r w:rsidR="000F1A2D" w:rsidRPr="00D828CD">
        <w:rPr>
          <w:bCs/>
          <w:color w:val="000000"/>
          <w:szCs w:val="22"/>
          <w:lang w:val="nb-NO"/>
        </w:rPr>
        <w:t>er ved d</w:t>
      </w:r>
      <w:r w:rsidR="00F96A4A" w:rsidRPr="00D828CD">
        <w:rPr>
          <w:bCs/>
          <w:color w:val="000000"/>
          <w:szCs w:val="22"/>
          <w:lang w:val="nb-NO"/>
        </w:rPr>
        <w:t>enn</w:t>
      </w:r>
      <w:r w:rsidR="000F1A2D" w:rsidRPr="00D828CD">
        <w:rPr>
          <w:bCs/>
          <w:color w:val="000000"/>
          <w:szCs w:val="22"/>
          <w:lang w:val="nb-NO"/>
        </w:rPr>
        <w:t>e</w:t>
      </w:r>
      <w:r w:rsidR="00265A22" w:rsidRPr="00D828CD">
        <w:rPr>
          <w:bCs/>
          <w:color w:val="000000"/>
          <w:szCs w:val="22"/>
          <w:lang w:val="nb-NO"/>
        </w:rPr>
        <w:t xml:space="preserve"> dosen var tilsvarende den hos pasienter ved terapeutisk dose (0,5 mg). </w:t>
      </w:r>
      <w:r w:rsidRPr="00D828CD">
        <w:rPr>
          <w:bCs/>
          <w:color w:val="000000"/>
          <w:szCs w:val="22"/>
          <w:lang w:val="nb-NO"/>
        </w:rPr>
        <w:t>De vanligste føtale viscerale malformasjonene inkluderte vedvarende truncus arteriosus og ventrikulær septumdefekt.</w:t>
      </w:r>
      <w:r w:rsidR="00A800B7" w:rsidRPr="00D828CD">
        <w:rPr>
          <w:bCs/>
          <w:color w:val="000000"/>
          <w:szCs w:val="22"/>
          <w:lang w:val="nb-NO"/>
        </w:rPr>
        <w:t xml:space="preserve"> Teratogent potensial hos kaniner ku</w:t>
      </w:r>
      <w:r w:rsidR="00CB6417" w:rsidRPr="00D828CD">
        <w:rPr>
          <w:bCs/>
          <w:color w:val="000000"/>
          <w:szCs w:val="22"/>
          <w:lang w:val="nb-NO"/>
        </w:rPr>
        <w:t xml:space="preserve">nne ikke bli fullstendig </w:t>
      </w:r>
      <w:r w:rsidR="00832826" w:rsidRPr="00D828CD">
        <w:rPr>
          <w:bCs/>
          <w:color w:val="000000"/>
          <w:szCs w:val="22"/>
          <w:lang w:val="nb-NO"/>
        </w:rPr>
        <w:t>vurdert</w:t>
      </w:r>
      <w:r w:rsidR="00A800B7" w:rsidRPr="00D828CD">
        <w:rPr>
          <w:bCs/>
          <w:color w:val="000000"/>
          <w:szCs w:val="22"/>
          <w:lang w:val="nb-NO"/>
        </w:rPr>
        <w:t xml:space="preserve">. En </w:t>
      </w:r>
      <w:r w:rsidR="00021258" w:rsidRPr="00D828CD">
        <w:rPr>
          <w:bCs/>
          <w:color w:val="000000"/>
          <w:szCs w:val="22"/>
          <w:lang w:val="nb-NO"/>
        </w:rPr>
        <w:t xml:space="preserve">økt embryoføtal mortalitet er imidlertid sett ved doser på 1,5 mg/kg og høyere, og en reduksjon i </w:t>
      </w:r>
      <w:r w:rsidR="008D5F16" w:rsidRPr="00D828CD">
        <w:rPr>
          <w:bCs/>
          <w:color w:val="000000"/>
          <w:szCs w:val="22"/>
          <w:lang w:val="nb-NO"/>
        </w:rPr>
        <w:t xml:space="preserve">antall </w:t>
      </w:r>
      <w:r w:rsidR="00021258" w:rsidRPr="00D828CD">
        <w:rPr>
          <w:bCs/>
          <w:color w:val="000000"/>
          <w:szCs w:val="22"/>
          <w:lang w:val="nb-NO"/>
        </w:rPr>
        <w:t xml:space="preserve">levedyktige fostre samt føtal veksthemming er sett ved 5 mg/kg. </w:t>
      </w:r>
      <w:r w:rsidR="00265A22" w:rsidRPr="00D828CD">
        <w:rPr>
          <w:bCs/>
          <w:color w:val="000000"/>
          <w:szCs w:val="22"/>
          <w:lang w:val="nb-NO"/>
        </w:rPr>
        <w:t>Legemiddeleksponering hos kaniner ved disse dose</w:t>
      </w:r>
      <w:r w:rsidR="00F96A4A" w:rsidRPr="00D828CD">
        <w:rPr>
          <w:bCs/>
          <w:color w:val="000000"/>
          <w:szCs w:val="22"/>
          <w:lang w:val="nb-NO"/>
        </w:rPr>
        <w:t>ne</w:t>
      </w:r>
      <w:r w:rsidR="00265A22" w:rsidRPr="00D828CD">
        <w:rPr>
          <w:bCs/>
          <w:color w:val="000000"/>
          <w:szCs w:val="22"/>
          <w:lang w:val="nb-NO"/>
        </w:rPr>
        <w:t xml:space="preserve"> var tilsvarende de</w:t>
      </w:r>
      <w:r w:rsidR="00F96A4A" w:rsidRPr="00D828CD">
        <w:rPr>
          <w:bCs/>
          <w:color w:val="000000"/>
          <w:szCs w:val="22"/>
          <w:lang w:val="nb-NO"/>
        </w:rPr>
        <w:t>n</w:t>
      </w:r>
      <w:r w:rsidR="00265A22" w:rsidRPr="00D828CD">
        <w:rPr>
          <w:bCs/>
          <w:color w:val="000000"/>
          <w:szCs w:val="22"/>
          <w:lang w:val="nb-NO"/>
        </w:rPr>
        <w:t xml:space="preserve"> hos pasienter.</w:t>
      </w:r>
    </w:p>
    <w:p w14:paraId="4784C74B" w14:textId="77777777" w:rsidR="00362C1C" w:rsidRPr="00D828CD" w:rsidRDefault="00362C1C" w:rsidP="007A7C1E">
      <w:pPr>
        <w:pStyle w:val="Text"/>
        <w:spacing w:before="0"/>
        <w:jc w:val="left"/>
        <w:rPr>
          <w:sz w:val="22"/>
          <w:szCs w:val="22"/>
          <w:lang w:val="nb-NO"/>
        </w:rPr>
      </w:pPr>
    </w:p>
    <w:p w14:paraId="4BDE5100" w14:textId="77777777" w:rsidR="003413B9" w:rsidRPr="00D828CD" w:rsidRDefault="00362C1C" w:rsidP="007A7C1E">
      <w:pPr>
        <w:pStyle w:val="Text"/>
        <w:spacing w:before="0"/>
        <w:jc w:val="left"/>
        <w:rPr>
          <w:sz w:val="22"/>
          <w:szCs w:val="22"/>
          <w:lang w:val="nb-NO"/>
        </w:rPr>
      </w:pPr>
      <w:r w:rsidRPr="00D828CD">
        <w:rPr>
          <w:sz w:val="22"/>
          <w:szCs w:val="22"/>
          <w:lang w:val="nb-NO"/>
        </w:rPr>
        <w:t>Hos rotter var overlevelsen av avkom i F1</w:t>
      </w:r>
      <w:r w:rsidR="008D5F16" w:rsidRPr="00D828CD">
        <w:rPr>
          <w:sz w:val="22"/>
          <w:szCs w:val="22"/>
          <w:lang w:val="nb-NO"/>
        </w:rPr>
        <w:t>-</w:t>
      </w:r>
      <w:r w:rsidRPr="00D828CD">
        <w:rPr>
          <w:sz w:val="22"/>
          <w:szCs w:val="22"/>
          <w:lang w:val="nb-NO"/>
        </w:rPr>
        <w:t xml:space="preserve">generasjonen redusert tidlig i postpartumperioden ved doser som ikke forårsaket maternal toksisitet. </w:t>
      </w:r>
      <w:r w:rsidR="008D5F16" w:rsidRPr="00D828CD">
        <w:rPr>
          <w:sz w:val="22"/>
          <w:szCs w:val="22"/>
          <w:lang w:val="nb-NO"/>
        </w:rPr>
        <w:t>K</w:t>
      </w:r>
      <w:r w:rsidR="009276B6" w:rsidRPr="00D828CD">
        <w:rPr>
          <w:sz w:val="22"/>
          <w:szCs w:val="22"/>
          <w:lang w:val="nb-NO"/>
        </w:rPr>
        <w:t>roppsvekt, utvikling, adferd</w:t>
      </w:r>
      <w:r w:rsidRPr="00D828CD">
        <w:rPr>
          <w:sz w:val="22"/>
          <w:szCs w:val="22"/>
          <w:lang w:val="nb-NO"/>
        </w:rPr>
        <w:t xml:space="preserve"> og fertilitet </w:t>
      </w:r>
      <w:r w:rsidR="008D5F16" w:rsidRPr="00D828CD">
        <w:rPr>
          <w:sz w:val="22"/>
          <w:szCs w:val="22"/>
          <w:lang w:val="nb-NO"/>
        </w:rPr>
        <w:t xml:space="preserve">hos F1 </w:t>
      </w:r>
      <w:r w:rsidRPr="00D828CD">
        <w:rPr>
          <w:sz w:val="22"/>
          <w:szCs w:val="22"/>
          <w:lang w:val="nb-NO"/>
        </w:rPr>
        <w:t>ble imidlertid ikke påvirket av behandling med fingolimod.</w:t>
      </w:r>
    </w:p>
    <w:p w14:paraId="2AD65527" w14:textId="77777777" w:rsidR="00A77187" w:rsidRPr="00D828CD" w:rsidRDefault="00A77187" w:rsidP="007A7C1E">
      <w:pPr>
        <w:tabs>
          <w:tab w:val="clear" w:pos="567"/>
        </w:tabs>
        <w:spacing w:line="240" w:lineRule="auto"/>
        <w:rPr>
          <w:szCs w:val="22"/>
          <w:lang w:val="nb-NO"/>
        </w:rPr>
      </w:pPr>
    </w:p>
    <w:p w14:paraId="7B8D7F13" w14:textId="77777777" w:rsidR="00362C1C" w:rsidRPr="00D828CD" w:rsidRDefault="00362C1C" w:rsidP="007A7C1E">
      <w:pPr>
        <w:tabs>
          <w:tab w:val="clear" w:pos="567"/>
        </w:tabs>
        <w:spacing w:line="240" w:lineRule="auto"/>
        <w:rPr>
          <w:szCs w:val="22"/>
          <w:lang w:val="nb-NO"/>
        </w:rPr>
      </w:pPr>
      <w:r w:rsidRPr="00D828CD">
        <w:rPr>
          <w:szCs w:val="22"/>
          <w:lang w:val="nb-NO"/>
        </w:rPr>
        <w:t xml:space="preserve">Fingolimod ble utskilt i melk hos </w:t>
      </w:r>
      <w:r w:rsidR="005C7C2B" w:rsidRPr="00D828CD">
        <w:rPr>
          <w:szCs w:val="22"/>
          <w:lang w:val="nb-NO"/>
        </w:rPr>
        <w:t xml:space="preserve">diegivende </w:t>
      </w:r>
      <w:r w:rsidRPr="00D828CD">
        <w:rPr>
          <w:szCs w:val="22"/>
          <w:lang w:val="nb-NO"/>
        </w:rPr>
        <w:t xml:space="preserve">dyr </w:t>
      </w:r>
      <w:r w:rsidR="005C7C2B" w:rsidRPr="00D828CD">
        <w:rPr>
          <w:szCs w:val="22"/>
          <w:lang w:val="nb-NO"/>
        </w:rPr>
        <w:t>under</w:t>
      </w:r>
      <w:r w:rsidRPr="00D828CD">
        <w:rPr>
          <w:szCs w:val="22"/>
          <w:lang w:val="nb-NO"/>
        </w:rPr>
        <w:t xml:space="preserve"> behandl</w:t>
      </w:r>
      <w:r w:rsidR="005C7C2B" w:rsidRPr="00D828CD">
        <w:rPr>
          <w:szCs w:val="22"/>
          <w:lang w:val="nb-NO"/>
        </w:rPr>
        <w:t>ing</w:t>
      </w:r>
      <w:r w:rsidR="00BB4819" w:rsidRPr="00D828CD">
        <w:rPr>
          <w:szCs w:val="22"/>
          <w:lang w:val="nb-NO"/>
        </w:rPr>
        <w:t xml:space="preserve"> i konsentrasjoner som er 2</w:t>
      </w:r>
      <w:r w:rsidR="0099513D" w:rsidRPr="00D828CD">
        <w:rPr>
          <w:szCs w:val="22"/>
          <w:lang w:val="nb-NO"/>
        </w:rPr>
        <w:t xml:space="preserve"> </w:t>
      </w:r>
      <w:r w:rsidR="00BB4819" w:rsidRPr="00D828CD">
        <w:rPr>
          <w:szCs w:val="22"/>
          <w:lang w:val="nb-NO"/>
        </w:rPr>
        <w:t>-</w:t>
      </w:r>
      <w:r w:rsidR="0099513D" w:rsidRPr="00D828CD">
        <w:rPr>
          <w:szCs w:val="22"/>
          <w:lang w:val="nb-NO"/>
        </w:rPr>
        <w:t xml:space="preserve"> </w:t>
      </w:r>
      <w:r w:rsidR="00BB4819" w:rsidRPr="00D828CD">
        <w:rPr>
          <w:szCs w:val="22"/>
          <w:lang w:val="nb-NO"/>
        </w:rPr>
        <w:t xml:space="preserve">3 ganger høyere enn de som </w:t>
      </w:r>
      <w:r w:rsidR="0099513D" w:rsidRPr="00D828CD">
        <w:rPr>
          <w:szCs w:val="22"/>
          <w:lang w:val="nb-NO"/>
        </w:rPr>
        <w:t xml:space="preserve">ble </w:t>
      </w:r>
      <w:r w:rsidR="00BB4819" w:rsidRPr="00D828CD">
        <w:rPr>
          <w:szCs w:val="22"/>
          <w:lang w:val="nb-NO"/>
        </w:rPr>
        <w:t>f</w:t>
      </w:r>
      <w:r w:rsidR="0099513D" w:rsidRPr="00D828CD">
        <w:rPr>
          <w:szCs w:val="22"/>
          <w:lang w:val="nb-NO"/>
        </w:rPr>
        <w:t>unnet</w:t>
      </w:r>
      <w:r w:rsidR="00BB4819" w:rsidRPr="00D828CD">
        <w:rPr>
          <w:szCs w:val="22"/>
          <w:lang w:val="nb-NO"/>
        </w:rPr>
        <w:t xml:space="preserve"> i plasma hos moren</w:t>
      </w:r>
      <w:r w:rsidRPr="00D828CD">
        <w:rPr>
          <w:szCs w:val="22"/>
          <w:lang w:val="nb-NO"/>
        </w:rPr>
        <w:t>. Fingolimod og metabolitter krysset placentabarrieren hos drektige kaniner</w:t>
      </w:r>
      <w:r w:rsidR="00CF48AE" w:rsidRPr="00D828CD">
        <w:rPr>
          <w:szCs w:val="22"/>
          <w:lang w:val="nb-NO"/>
        </w:rPr>
        <w:t>.</w:t>
      </w:r>
    </w:p>
    <w:p w14:paraId="7E50E7CC" w14:textId="77777777" w:rsidR="00362C1C" w:rsidRPr="00D828CD" w:rsidRDefault="00362C1C" w:rsidP="007A7C1E">
      <w:pPr>
        <w:tabs>
          <w:tab w:val="clear" w:pos="567"/>
        </w:tabs>
        <w:spacing w:line="240" w:lineRule="auto"/>
        <w:rPr>
          <w:szCs w:val="22"/>
          <w:lang w:val="nb-NO"/>
        </w:rPr>
      </w:pPr>
    </w:p>
    <w:p w14:paraId="00D96C88" w14:textId="77777777" w:rsidR="008E186D" w:rsidRPr="00D828CD" w:rsidRDefault="008E186D" w:rsidP="007A7C1E">
      <w:pPr>
        <w:keepNext/>
        <w:tabs>
          <w:tab w:val="clear" w:pos="567"/>
        </w:tabs>
        <w:spacing w:line="240" w:lineRule="auto"/>
        <w:ind w:left="567" w:hanging="567"/>
        <w:rPr>
          <w:iCs/>
          <w:szCs w:val="22"/>
          <w:u w:val="single"/>
          <w:lang w:val="nb-NO"/>
        </w:rPr>
      </w:pPr>
      <w:r w:rsidRPr="00D828CD">
        <w:rPr>
          <w:iCs/>
          <w:szCs w:val="22"/>
          <w:u w:val="single"/>
          <w:lang w:val="nb-NO"/>
        </w:rPr>
        <w:t>Studier hos juvenile dyr</w:t>
      </w:r>
    </w:p>
    <w:p w14:paraId="302554C8" w14:textId="77777777" w:rsidR="008E186D" w:rsidRPr="00D828CD" w:rsidRDefault="008E186D" w:rsidP="007A7C1E">
      <w:pPr>
        <w:keepNext/>
        <w:tabs>
          <w:tab w:val="clear" w:pos="567"/>
        </w:tabs>
        <w:spacing w:line="240" w:lineRule="auto"/>
        <w:ind w:left="567" w:hanging="567"/>
        <w:rPr>
          <w:iCs/>
          <w:szCs w:val="22"/>
          <w:lang w:val="nb-NO"/>
        </w:rPr>
      </w:pPr>
    </w:p>
    <w:p w14:paraId="2332390D" w14:textId="77777777" w:rsidR="008E186D" w:rsidRPr="00D828CD" w:rsidRDefault="008E186D" w:rsidP="007A7C1E">
      <w:pPr>
        <w:tabs>
          <w:tab w:val="clear" w:pos="567"/>
        </w:tabs>
        <w:spacing w:line="240" w:lineRule="auto"/>
        <w:rPr>
          <w:szCs w:val="22"/>
          <w:lang w:val="nb-NO"/>
        </w:rPr>
      </w:pPr>
      <w:r w:rsidRPr="00D828CD">
        <w:rPr>
          <w:szCs w:val="22"/>
          <w:lang w:val="nb-NO"/>
        </w:rPr>
        <w:t>Resultater fra to toksisitetsstudier hos juvenile rotter viste liten effekt på nevroatferd</w:t>
      </w:r>
      <w:r w:rsidR="00A75F5F" w:rsidRPr="00D828CD">
        <w:rPr>
          <w:szCs w:val="22"/>
          <w:lang w:val="nb-NO"/>
        </w:rPr>
        <w:t xml:space="preserve">srespons, forsinket kjønnsmodning og nedsatt immunrespons ved gjentatt stimulering med keyhole limpet haemocyanin (KLH), som ikke ble ansett som skadelig. </w:t>
      </w:r>
      <w:r w:rsidR="00C120B3" w:rsidRPr="00D828CD">
        <w:rPr>
          <w:szCs w:val="22"/>
          <w:lang w:val="nb-NO"/>
        </w:rPr>
        <w:t>Samlet var de behandlingsrelaterte effektene av fingolimod hos juvenile dyr sammenlignbar</w:t>
      </w:r>
      <w:r w:rsidR="003D39A6" w:rsidRPr="00D828CD">
        <w:rPr>
          <w:szCs w:val="22"/>
          <w:lang w:val="nb-NO"/>
        </w:rPr>
        <w:t>e</w:t>
      </w:r>
      <w:r w:rsidR="00C120B3" w:rsidRPr="00D828CD">
        <w:rPr>
          <w:szCs w:val="22"/>
          <w:lang w:val="nb-NO"/>
        </w:rPr>
        <w:t xml:space="preserve"> med de </w:t>
      </w:r>
      <w:r w:rsidR="003D39A6" w:rsidRPr="00D828CD">
        <w:rPr>
          <w:szCs w:val="22"/>
          <w:lang w:val="nb-NO"/>
        </w:rPr>
        <w:t xml:space="preserve">observert </w:t>
      </w:r>
      <w:r w:rsidR="00C120B3" w:rsidRPr="00D828CD">
        <w:rPr>
          <w:szCs w:val="22"/>
          <w:lang w:val="nb-NO"/>
        </w:rPr>
        <w:t xml:space="preserve">hos voksne rotter ved tilsvarende dosenivåer. Unntaket var endringer </w:t>
      </w:r>
      <w:r w:rsidR="00F64223" w:rsidRPr="00D828CD">
        <w:rPr>
          <w:szCs w:val="22"/>
          <w:lang w:val="nb-NO"/>
        </w:rPr>
        <w:t xml:space="preserve">i </w:t>
      </w:r>
      <w:r w:rsidR="00C120B3" w:rsidRPr="00D828CD">
        <w:rPr>
          <w:szCs w:val="22"/>
          <w:lang w:val="nb-NO"/>
        </w:rPr>
        <w:t xml:space="preserve">beinmineraltetthet og svekkelser i nevroatferd (redusert </w:t>
      </w:r>
      <w:r w:rsidR="003D0A2A" w:rsidRPr="00D828CD">
        <w:rPr>
          <w:szCs w:val="22"/>
          <w:lang w:val="nb-NO"/>
        </w:rPr>
        <w:t>akustisk støkkerefleks</w:t>
      </w:r>
      <w:r w:rsidR="00C120B3" w:rsidRPr="00D828CD">
        <w:rPr>
          <w:szCs w:val="22"/>
          <w:lang w:val="nb-NO"/>
        </w:rPr>
        <w:t xml:space="preserve">) observert ved doser på 1,5 mg/kg og høyere </w:t>
      </w:r>
      <w:r w:rsidR="003057CA" w:rsidRPr="00D828CD">
        <w:rPr>
          <w:szCs w:val="22"/>
          <w:lang w:val="nb-NO"/>
        </w:rPr>
        <w:t>hos juvenile dyr, og fravær av hypertrofi av glatt muskulatur i lungene hos juvenile rotter.</w:t>
      </w:r>
    </w:p>
    <w:p w14:paraId="58C37622" w14:textId="77777777" w:rsidR="002721FB" w:rsidRPr="00D828CD" w:rsidRDefault="002721FB" w:rsidP="007A7C1E">
      <w:pPr>
        <w:tabs>
          <w:tab w:val="clear" w:pos="567"/>
        </w:tabs>
        <w:spacing w:line="240" w:lineRule="auto"/>
        <w:rPr>
          <w:szCs w:val="22"/>
          <w:lang w:val="nb-NO"/>
        </w:rPr>
      </w:pPr>
    </w:p>
    <w:p w14:paraId="5D97E6B4" w14:textId="77777777" w:rsidR="003413B9" w:rsidRPr="00D828CD" w:rsidRDefault="003413B9" w:rsidP="007A7C1E">
      <w:pPr>
        <w:tabs>
          <w:tab w:val="clear" w:pos="567"/>
        </w:tabs>
        <w:spacing w:line="240" w:lineRule="auto"/>
        <w:rPr>
          <w:szCs w:val="22"/>
          <w:lang w:val="nb-NO"/>
        </w:rPr>
      </w:pPr>
    </w:p>
    <w:p w14:paraId="277A8293" w14:textId="77777777" w:rsidR="002721FB" w:rsidRPr="00D828CD" w:rsidRDefault="00B97E0D" w:rsidP="007A7C1E">
      <w:pPr>
        <w:keepNext/>
        <w:tabs>
          <w:tab w:val="clear" w:pos="567"/>
        </w:tabs>
        <w:spacing w:line="240" w:lineRule="auto"/>
        <w:ind w:left="567" w:hanging="567"/>
        <w:rPr>
          <w:b/>
          <w:szCs w:val="22"/>
          <w:lang w:val="nb-NO"/>
        </w:rPr>
      </w:pPr>
      <w:r w:rsidRPr="00D828CD">
        <w:rPr>
          <w:b/>
          <w:szCs w:val="22"/>
          <w:lang w:val="nb-NO"/>
        </w:rPr>
        <w:t>6.</w:t>
      </w:r>
      <w:r w:rsidRPr="00D828CD">
        <w:rPr>
          <w:b/>
          <w:szCs w:val="22"/>
          <w:lang w:val="nb-NO"/>
        </w:rPr>
        <w:tab/>
        <w:t>FARMASØYTISKE OPPLYSNINGER</w:t>
      </w:r>
    </w:p>
    <w:p w14:paraId="21F00C8F" w14:textId="77777777" w:rsidR="002721FB" w:rsidRPr="00D828CD" w:rsidRDefault="002721FB" w:rsidP="007A7C1E">
      <w:pPr>
        <w:keepNext/>
        <w:tabs>
          <w:tab w:val="clear" w:pos="567"/>
        </w:tabs>
        <w:spacing w:line="240" w:lineRule="auto"/>
        <w:rPr>
          <w:szCs w:val="22"/>
          <w:lang w:val="nb-NO"/>
        </w:rPr>
      </w:pPr>
    </w:p>
    <w:p w14:paraId="111E848C" w14:textId="74A60519" w:rsidR="002721FB" w:rsidRPr="00D828CD" w:rsidRDefault="002721FB" w:rsidP="007A7C1E">
      <w:pPr>
        <w:keepNext/>
        <w:tabs>
          <w:tab w:val="clear" w:pos="567"/>
        </w:tabs>
        <w:spacing w:line="240" w:lineRule="auto"/>
        <w:ind w:left="567" w:hanging="567"/>
        <w:rPr>
          <w:szCs w:val="22"/>
          <w:lang w:val="nb-NO"/>
        </w:rPr>
      </w:pPr>
      <w:r w:rsidRPr="00D828CD">
        <w:rPr>
          <w:b/>
          <w:szCs w:val="22"/>
          <w:lang w:val="nb-NO"/>
        </w:rPr>
        <w:t>6.1</w:t>
      </w:r>
      <w:r w:rsidRPr="00D828CD">
        <w:rPr>
          <w:b/>
          <w:szCs w:val="22"/>
          <w:lang w:val="nb-NO"/>
        </w:rPr>
        <w:tab/>
      </w:r>
      <w:r w:rsidR="00BF1339" w:rsidRPr="00D828CD">
        <w:rPr>
          <w:b/>
          <w:szCs w:val="22"/>
          <w:lang w:val="nb-NO"/>
        </w:rPr>
        <w:t>H</w:t>
      </w:r>
      <w:r w:rsidR="00B97E0D" w:rsidRPr="00D828CD">
        <w:rPr>
          <w:b/>
          <w:szCs w:val="22"/>
          <w:lang w:val="nb-NO"/>
        </w:rPr>
        <w:t>jelpestoffer</w:t>
      </w:r>
    </w:p>
    <w:p w14:paraId="5ACFA3FB" w14:textId="77777777" w:rsidR="007C6FFF" w:rsidRPr="00D828CD" w:rsidRDefault="007C6FFF" w:rsidP="007A7C1E">
      <w:pPr>
        <w:pStyle w:val="Text"/>
        <w:keepNext/>
        <w:spacing w:before="0"/>
        <w:jc w:val="left"/>
        <w:rPr>
          <w:sz w:val="22"/>
          <w:szCs w:val="22"/>
          <w:lang w:val="nb-NO"/>
        </w:rPr>
      </w:pPr>
    </w:p>
    <w:p w14:paraId="6AD2CC11" w14:textId="77777777" w:rsidR="003057CA" w:rsidRPr="00D828CD" w:rsidRDefault="003057CA" w:rsidP="007A7C1E">
      <w:pPr>
        <w:pStyle w:val="Text"/>
        <w:keepNext/>
        <w:spacing w:before="0"/>
        <w:jc w:val="left"/>
        <w:rPr>
          <w:sz w:val="22"/>
          <w:szCs w:val="22"/>
          <w:u w:val="single"/>
          <w:lang w:val="nb-NO"/>
        </w:rPr>
      </w:pPr>
      <w:r w:rsidRPr="00D828CD">
        <w:rPr>
          <w:sz w:val="22"/>
          <w:szCs w:val="22"/>
          <w:u w:val="single"/>
          <w:lang w:val="nb-NO"/>
        </w:rPr>
        <w:t>Gilenya 0,25 mg harde kap</w:t>
      </w:r>
      <w:r w:rsidR="003C7327" w:rsidRPr="00D828CD">
        <w:rPr>
          <w:sz w:val="22"/>
          <w:szCs w:val="22"/>
          <w:u w:val="single"/>
          <w:lang w:val="nb-NO"/>
        </w:rPr>
        <w:t>s</w:t>
      </w:r>
      <w:r w:rsidRPr="00D828CD">
        <w:rPr>
          <w:sz w:val="22"/>
          <w:szCs w:val="22"/>
          <w:u w:val="single"/>
          <w:lang w:val="nb-NO"/>
        </w:rPr>
        <w:t>ler</w:t>
      </w:r>
    </w:p>
    <w:p w14:paraId="33EB99FE" w14:textId="77777777" w:rsidR="003057CA" w:rsidRPr="00D828CD" w:rsidRDefault="003057CA" w:rsidP="007A7C1E">
      <w:pPr>
        <w:pStyle w:val="Text"/>
        <w:keepNext/>
        <w:spacing w:before="0"/>
        <w:jc w:val="left"/>
        <w:rPr>
          <w:sz w:val="22"/>
          <w:szCs w:val="22"/>
          <w:lang w:val="nb-NO"/>
        </w:rPr>
      </w:pPr>
    </w:p>
    <w:p w14:paraId="707F7BD0" w14:textId="77777777" w:rsidR="003057CA" w:rsidRPr="00D828CD" w:rsidRDefault="003057CA" w:rsidP="007A7C1E">
      <w:pPr>
        <w:pStyle w:val="Text"/>
        <w:keepNext/>
        <w:spacing w:before="0"/>
        <w:jc w:val="left"/>
        <w:rPr>
          <w:sz w:val="22"/>
          <w:szCs w:val="22"/>
          <w:u w:val="single"/>
          <w:lang w:val="nb-NO"/>
        </w:rPr>
      </w:pPr>
      <w:r w:rsidRPr="00D828CD">
        <w:rPr>
          <w:i/>
          <w:sz w:val="22"/>
          <w:szCs w:val="22"/>
          <w:u w:val="single"/>
          <w:lang w:val="nb-NO"/>
        </w:rPr>
        <w:t>Kapselfyll</w:t>
      </w:r>
    </w:p>
    <w:p w14:paraId="65BDD2E5" w14:textId="77777777" w:rsidR="003057CA" w:rsidRPr="00D828CD" w:rsidRDefault="003057CA" w:rsidP="007A7C1E">
      <w:pPr>
        <w:pStyle w:val="Text"/>
        <w:keepNext/>
        <w:spacing w:before="0"/>
        <w:jc w:val="left"/>
        <w:rPr>
          <w:sz w:val="22"/>
          <w:szCs w:val="22"/>
          <w:lang w:val="nb-NO"/>
        </w:rPr>
      </w:pPr>
      <w:r w:rsidRPr="00D828CD">
        <w:rPr>
          <w:sz w:val="22"/>
          <w:szCs w:val="22"/>
          <w:lang w:val="nb-NO"/>
        </w:rPr>
        <w:t>Mannitol</w:t>
      </w:r>
    </w:p>
    <w:p w14:paraId="3E50909B" w14:textId="77777777" w:rsidR="003057CA" w:rsidRPr="00D828CD" w:rsidRDefault="007B71E0" w:rsidP="007A7C1E">
      <w:pPr>
        <w:pStyle w:val="Text"/>
        <w:keepNext/>
        <w:spacing w:before="0"/>
        <w:jc w:val="left"/>
        <w:rPr>
          <w:sz w:val="22"/>
          <w:szCs w:val="22"/>
          <w:lang w:val="nb-NO"/>
        </w:rPr>
      </w:pPr>
      <w:r w:rsidRPr="00D828CD">
        <w:rPr>
          <w:sz w:val="22"/>
          <w:szCs w:val="22"/>
          <w:lang w:val="nb-NO"/>
        </w:rPr>
        <w:t>Hydroksypropylcellulose</w:t>
      </w:r>
    </w:p>
    <w:p w14:paraId="33C855FD" w14:textId="3DF20B11" w:rsidR="003057CA" w:rsidRPr="00D828CD" w:rsidRDefault="00804020" w:rsidP="007A7C1E">
      <w:pPr>
        <w:pStyle w:val="Text"/>
        <w:keepNext/>
        <w:spacing w:before="0"/>
        <w:jc w:val="left"/>
        <w:rPr>
          <w:sz w:val="22"/>
          <w:szCs w:val="22"/>
          <w:lang w:val="nb-NO"/>
        </w:rPr>
      </w:pPr>
      <w:r w:rsidRPr="00D828CD">
        <w:rPr>
          <w:sz w:val="22"/>
          <w:szCs w:val="22"/>
          <w:lang w:val="nb-NO"/>
        </w:rPr>
        <w:t>Hydroksypropylbetadeks</w:t>
      </w:r>
    </w:p>
    <w:p w14:paraId="27978FEC" w14:textId="77777777" w:rsidR="003057CA" w:rsidRPr="00D828CD" w:rsidRDefault="003057CA" w:rsidP="007A7C1E">
      <w:pPr>
        <w:pStyle w:val="Text"/>
        <w:spacing w:before="0"/>
        <w:jc w:val="left"/>
        <w:rPr>
          <w:sz w:val="22"/>
          <w:szCs w:val="22"/>
          <w:lang w:val="nb-NO"/>
        </w:rPr>
      </w:pPr>
      <w:r w:rsidRPr="00D828CD">
        <w:rPr>
          <w:sz w:val="22"/>
          <w:szCs w:val="22"/>
          <w:lang w:val="nb-NO"/>
        </w:rPr>
        <w:t>Magnesiumstearat</w:t>
      </w:r>
    </w:p>
    <w:p w14:paraId="7C790F5F" w14:textId="77777777" w:rsidR="003057CA" w:rsidRPr="00D828CD" w:rsidRDefault="003057CA" w:rsidP="007A7C1E">
      <w:pPr>
        <w:pStyle w:val="Text"/>
        <w:spacing w:before="0"/>
        <w:jc w:val="left"/>
        <w:rPr>
          <w:color w:val="333333"/>
          <w:sz w:val="22"/>
          <w:szCs w:val="22"/>
          <w:lang w:val="nb-NO"/>
        </w:rPr>
      </w:pPr>
    </w:p>
    <w:p w14:paraId="4B4FAA05" w14:textId="77777777" w:rsidR="003057CA" w:rsidRPr="00D828CD" w:rsidRDefault="003057CA" w:rsidP="007A7C1E">
      <w:pPr>
        <w:pStyle w:val="Text"/>
        <w:keepNext/>
        <w:spacing w:before="0"/>
        <w:jc w:val="left"/>
        <w:rPr>
          <w:color w:val="333333"/>
          <w:sz w:val="22"/>
          <w:szCs w:val="22"/>
          <w:lang w:val="nb-NO"/>
        </w:rPr>
      </w:pPr>
      <w:r w:rsidRPr="00D828CD">
        <w:rPr>
          <w:i/>
          <w:color w:val="333333"/>
          <w:sz w:val="22"/>
          <w:szCs w:val="22"/>
          <w:u w:val="single"/>
          <w:lang w:val="nb-NO"/>
        </w:rPr>
        <w:t>Kapselskall</w:t>
      </w:r>
    </w:p>
    <w:p w14:paraId="4A3A5B0E" w14:textId="77777777" w:rsidR="003057CA" w:rsidRPr="00D828CD" w:rsidRDefault="003057CA" w:rsidP="007A7C1E">
      <w:pPr>
        <w:pStyle w:val="Text"/>
        <w:keepNext/>
        <w:spacing w:before="0"/>
        <w:jc w:val="left"/>
        <w:rPr>
          <w:color w:val="333333"/>
          <w:sz w:val="22"/>
          <w:szCs w:val="22"/>
          <w:lang w:val="nb-NO"/>
        </w:rPr>
      </w:pPr>
      <w:r w:rsidRPr="00D828CD">
        <w:rPr>
          <w:color w:val="333333"/>
          <w:sz w:val="22"/>
          <w:szCs w:val="22"/>
          <w:lang w:val="nb-NO"/>
        </w:rPr>
        <w:t>Gelatin</w:t>
      </w:r>
    </w:p>
    <w:p w14:paraId="3BC40EBD" w14:textId="77777777" w:rsidR="003057CA" w:rsidRPr="00D828CD" w:rsidRDefault="003057CA" w:rsidP="007A7C1E">
      <w:pPr>
        <w:pStyle w:val="Text"/>
        <w:keepNext/>
        <w:spacing w:before="0"/>
        <w:jc w:val="left"/>
        <w:rPr>
          <w:color w:val="333333"/>
          <w:sz w:val="22"/>
          <w:szCs w:val="22"/>
          <w:lang w:val="nb-NO"/>
        </w:rPr>
      </w:pPr>
      <w:r w:rsidRPr="00D828CD">
        <w:rPr>
          <w:color w:val="333333"/>
          <w:sz w:val="22"/>
          <w:szCs w:val="22"/>
          <w:lang w:val="nb-NO"/>
        </w:rPr>
        <w:t>Titandioksid (E171)</w:t>
      </w:r>
    </w:p>
    <w:p w14:paraId="6B763CA7" w14:textId="77777777" w:rsidR="003057CA" w:rsidRPr="00D828CD" w:rsidRDefault="007F450D" w:rsidP="007A7C1E">
      <w:pPr>
        <w:pStyle w:val="Text"/>
        <w:spacing w:before="0"/>
        <w:jc w:val="left"/>
        <w:rPr>
          <w:sz w:val="22"/>
          <w:szCs w:val="22"/>
          <w:lang w:val="nb-NO"/>
        </w:rPr>
      </w:pPr>
      <w:r w:rsidRPr="00D828CD">
        <w:rPr>
          <w:sz w:val="22"/>
          <w:szCs w:val="22"/>
          <w:lang w:val="nb-NO"/>
        </w:rPr>
        <w:t>J</w:t>
      </w:r>
      <w:r w:rsidR="003057CA" w:rsidRPr="00D828CD">
        <w:rPr>
          <w:sz w:val="22"/>
          <w:szCs w:val="22"/>
          <w:lang w:val="nb-NO"/>
        </w:rPr>
        <w:t>ernoksid</w:t>
      </w:r>
      <w:r w:rsidRPr="00D828CD">
        <w:rPr>
          <w:sz w:val="22"/>
          <w:szCs w:val="22"/>
          <w:lang w:val="nb-NO"/>
        </w:rPr>
        <w:t>, gult</w:t>
      </w:r>
      <w:r w:rsidR="003057CA" w:rsidRPr="00D828CD">
        <w:rPr>
          <w:sz w:val="22"/>
          <w:szCs w:val="22"/>
          <w:lang w:val="nb-NO"/>
        </w:rPr>
        <w:t xml:space="preserve"> (E172)</w:t>
      </w:r>
    </w:p>
    <w:p w14:paraId="3201C443" w14:textId="77777777" w:rsidR="003057CA" w:rsidRPr="00D828CD" w:rsidRDefault="003057CA" w:rsidP="007A7C1E">
      <w:pPr>
        <w:pStyle w:val="Text"/>
        <w:spacing w:before="0"/>
        <w:jc w:val="left"/>
        <w:rPr>
          <w:color w:val="333333"/>
          <w:sz w:val="22"/>
          <w:szCs w:val="22"/>
          <w:lang w:val="nb-NO"/>
        </w:rPr>
      </w:pPr>
    </w:p>
    <w:p w14:paraId="08D2FFE8" w14:textId="77777777" w:rsidR="003057CA" w:rsidRPr="00D828CD" w:rsidRDefault="003057CA" w:rsidP="007A7C1E">
      <w:pPr>
        <w:pStyle w:val="Text"/>
        <w:keepNext/>
        <w:spacing w:before="0"/>
        <w:jc w:val="left"/>
        <w:rPr>
          <w:color w:val="333333"/>
          <w:sz w:val="22"/>
          <w:szCs w:val="22"/>
          <w:lang w:val="nb-NO"/>
        </w:rPr>
      </w:pPr>
      <w:r w:rsidRPr="00D828CD">
        <w:rPr>
          <w:i/>
          <w:color w:val="333333"/>
          <w:sz w:val="22"/>
          <w:szCs w:val="22"/>
          <w:u w:val="single"/>
          <w:lang w:val="nb-NO"/>
        </w:rPr>
        <w:t>Trykkfarge</w:t>
      </w:r>
    </w:p>
    <w:p w14:paraId="21B01849" w14:textId="77777777" w:rsidR="003057CA" w:rsidRPr="00D828CD" w:rsidRDefault="003057CA" w:rsidP="007A7C1E">
      <w:pPr>
        <w:pStyle w:val="Text"/>
        <w:keepNext/>
        <w:spacing w:before="0"/>
        <w:jc w:val="left"/>
        <w:rPr>
          <w:color w:val="333333"/>
          <w:sz w:val="22"/>
          <w:szCs w:val="22"/>
          <w:lang w:val="nb-NO"/>
        </w:rPr>
      </w:pPr>
      <w:r w:rsidRPr="00D828CD">
        <w:rPr>
          <w:color w:val="333333"/>
          <w:sz w:val="22"/>
          <w:szCs w:val="22"/>
          <w:lang w:val="nb-NO"/>
        </w:rPr>
        <w:t>Skjellakk (E904)</w:t>
      </w:r>
    </w:p>
    <w:p w14:paraId="7BA07A6A" w14:textId="77777777" w:rsidR="003057CA" w:rsidRPr="00D828CD" w:rsidRDefault="007F450D" w:rsidP="007A7C1E">
      <w:pPr>
        <w:pStyle w:val="Text"/>
        <w:keepNext/>
        <w:spacing w:before="0"/>
        <w:jc w:val="left"/>
        <w:rPr>
          <w:color w:val="333333"/>
          <w:sz w:val="22"/>
          <w:szCs w:val="22"/>
          <w:lang w:val="nb-NO"/>
        </w:rPr>
      </w:pPr>
      <w:r w:rsidRPr="00D828CD">
        <w:rPr>
          <w:color w:val="333333"/>
          <w:sz w:val="22"/>
          <w:szCs w:val="22"/>
          <w:lang w:val="nb-NO"/>
        </w:rPr>
        <w:t>J</w:t>
      </w:r>
      <w:r w:rsidR="003057CA" w:rsidRPr="00D828CD">
        <w:rPr>
          <w:color w:val="333333"/>
          <w:sz w:val="22"/>
          <w:szCs w:val="22"/>
          <w:lang w:val="nb-NO"/>
        </w:rPr>
        <w:t>ernoksid</w:t>
      </w:r>
      <w:r w:rsidRPr="00D828CD">
        <w:rPr>
          <w:color w:val="333333"/>
          <w:sz w:val="22"/>
          <w:szCs w:val="22"/>
          <w:lang w:val="nb-NO"/>
        </w:rPr>
        <w:t>, svart</w:t>
      </w:r>
      <w:r w:rsidR="003057CA" w:rsidRPr="00D828CD">
        <w:rPr>
          <w:color w:val="333333"/>
          <w:sz w:val="22"/>
          <w:szCs w:val="22"/>
          <w:lang w:val="nb-NO"/>
        </w:rPr>
        <w:t xml:space="preserve"> (E172)</w:t>
      </w:r>
    </w:p>
    <w:p w14:paraId="568522CD" w14:textId="77777777" w:rsidR="003057CA" w:rsidRPr="00D828CD" w:rsidRDefault="003057CA" w:rsidP="007A7C1E">
      <w:pPr>
        <w:pStyle w:val="Text"/>
        <w:keepNext/>
        <w:spacing w:before="0"/>
        <w:jc w:val="left"/>
        <w:rPr>
          <w:sz w:val="22"/>
          <w:szCs w:val="22"/>
          <w:lang w:val="nb-NO"/>
        </w:rPr>
      </w:pPr>
      <w:r w:rsidRPr="00D828CD">
        <w:rPr>
          <w:sz w:val="22"/>
          <w:szCs w:val="22"/>
          <w:lang w:val="nb-NO"/>
        </w:rPr>
        <w:t>Propylenglykol</w:t>
      </w:r>
      <w:r w:rsidR="007F450D" w:rsidRPr="00D828CD">
        <w:rPr>
          <w:sz w:val="22"/>
          <w:szCs w:val="22"/>
          <w:lang w:val="nb-NO"/>
        </w:rPr>
        <w:t xml:space="preserve"> (E1520)</w:t>
      </w:r>
    </w:p>
    <w:p w14:paraId="4C94FAB3" w14:textId="77777777" w:rsidR="003057CA" w:rsidRPr="00D828CD" w:rsidRDefault="007F450D" w:rsidP="007A7C1E">
      <w:pPr>
        <w:pStyle w:val="Text"/>
        <w:spacing w:before="0"/>
        <w:jc w:val="left"/>
        <w:rPr>
          <w:sz w:val="22"/>
          <w:szCs w:val="22"/>
          <w:lang w:val="nb-NO"/>
        </w:rPr>
      </w:pPr>
      <w:r w:rsidRPr="00D828CD">
        <w:rPr>
          <w:sz w:val="22"/>
          <w:szCs w:val="22"/>
          <w:lang w:val="nb-NO"/>
        </w:rPr>
        <w:t>Ammoniakkoppløsning, konsentrert (E527)</w:t>
      </w:r>
    </w:p>
    <w:p w14:paraId="0A6271E8" w14:textId="77777777" w:rsidR="007F450D" w:rsidRPr="00D828CD" w:rsidRDefault="007F450D" w:rsidP="007A7C1E">
      <w:pPr>
        <w:pStyle w:val="Text"/>
        <w:spacing w:before="0"/>
        <w:jc w:val="left"/>
        <w:rPr>
          <w:sz w:val="22"/>
          <w:szCs w:val="22"/>
          <w:lang w:val="nb-NO"/>
        </w:rPr>
      </w:pPr>
    </w:p>
    <w:p w14:paraId="7DB892B1" w14:textId="77777777" w:rsidR="007F450D" w:rsidRPr="00D828CD" w:rsidRDefault="007F450D" w:rsidP="007A7C1E">
      <w:pPr>
        <w:pStyle w:val="Text"/>
        <w:keepNext/>
        <w:spacing w:before="0"/>
        <w:jc w:val="left"/>
        <w:rPr>
          <w:color w:val="333333"/>
          <w:sz w:val="22"/>
          <w:szCs w:val="22"/>
          <w:u w:val="single"/>
          <w:lang w:val="nb-NO"/>
        </w:rPr>
      </w:pPr>
      <w:r w:rsidRPr="00D828CD">
        <w:rPr>
          <w:sz w:val="22"/>
          <w:szCs w:val="22"/>
          <w:u w:val="single"/>
          <w:lang w:val="nb-NO"/>
        </w:rPr>
        <w:lastRenderedPageBreak/>
        <w:t>Gilenya 0,5 mg harde kapsler</w:t>
      </w:r>
    </w:p>
    <w:p w14:paraId="2CE08018" w14:textId="77777777" w:rsidR="003057CA" w:rsidRPr="00D828CD" w:rsidRDefault="003057CA" w:rsidP="007A7C1E">
      <w:pPr>
        <w:pStyle w:val="Text"/>
        <w:keepNext/>
        <w:spacing w:before="0"/>
        <w:jc w:val="left"/>
        <w:rPr>
          <w:sz w:val="22"/>
          <w:szCs w:val="22"/>
          <w:lang w:val="nb-NO"/>
        </w:rPr>
      </w:pPr>
    </w:p>
    <w:p w14:paraId="3B9EF2DC" w14:textId="77777777" w:rsidR="00EE3A7D" w:rsidRPr="00D828CD" w:rsidRDefault="003E71FB" w:rsidP="007A7C1E">
      <w:pPr>
        <w:pStyle w:val="Text"/>
        <w:keepNext/>
        <w:spacing w:before="0"/>
        <w:jc w:val="left"/>
        <w:rPr>
          <w:i/>
          <w:sz w:val="22"/>
          <w:szCs w:val="22"/>
          <w:u w:val="single"/>
          <w:lang w:val="nb-NO"/>
        </w:rPr>
      </w:pPr>
      <w:r w:rsidRPr="00D828CD">
        <w:rPr>
          <w:i/>
          <w:sz w:val="22"/>
          <w:szCs w:val="22"/>
          <w:u w:val="single"/>
          <w:lang w:val="nb-NO"/>
        </w:rPr>
        <w:t>Kapsel</w:t>
      </w:r>
      <w:r w:rsidR="007F450D" w:rsidRPr="00D828CD">
        <w:rPr>
          <w:i/>
          <w:sz w:val="22"/>
          <w:szCs w:val="22"/>
          <w:u w:val="single"/>
          <w:lang w:val="nb-NO"/>
        </w:rPr>
        <w:t>fyll</w:t>
      </w:r>
    </w:p>
    <w:p w14:paraId="5BD7A91A" w14:textId="77777777" w:rsidR="001B753C" w:rsidRPr="00D828CD" w:rsidRDefault="007F450D" w:rsidP="007A7C1E">
      <w:pPr>
        <w:pStyle w:val="Text"/>
        <w:keepNext/>
        <w:spacing w:before="0"/>
        <w:jc w:val="left"/>
        <w:rPr>
          <w:sz w:val="22"/>
          <w:szCs w:val="22"/>
          <w:lang w:val="nb-NO"/>
        </w:rPr>
      </w:pPr>
      <w:r w:rsidRPr="00D828CD">
        <w:rPr>
          <w:sz w:val="22"/>
          <w:szCs w:val="22"/>
          <w:lang w:val="nb-NO"/>
        </w:rPr>
        <w:t>Mannitol</w:t>
      </w:r>
    </w:p>
    <w:p w14:paraId="7B7F39B6" w14:textId="77777777" w:rsidR="003E71FB" w:rsidRPr="00D828CD" w:rsidRDefault="003E71FB" w:rsidP="007A7C1E">
      <w:pPr>
        <w:pStyle w:val="Text"/>
        <w:spacing w:before="0"/>
        <w:jc w:val="left"/>
        <w:rPr>
          <w:sz w:val="22"/>
          <w:szCs w:val="22"/>
          <w:lang w:val="nb-NO"/>
        </w:rPr>
      </w:pPr>
      <w:r w:rsidRPr="00D828CD">
        <w:rPr>
          <w:sz w:val="22"/>
          <w:szCs w:val="22"/>
          <w:lang w:val="nb-NO"/>
        </w:rPr>
        <w:t>Magnesiumstearat</w:t>
      </w:r>
    </w:p>
    <w:p w14:paraId="5AD5F134" w14:textId="77777777" w:rsidR="000119AD" w:rsidRPr="00D828CD" w:rsidRDefault="000119AD" w:rsidP="007A7C1E">
      <w:pPr>
        <w:pStyle w:val="Text"/>
        <w:spacing w:before="0"/>
        <w:jc w:val="left"/>
        <w:rPr>
          <w:sz w:val="22"/>
          <w:szCs w:val="22"/>
          <w:lang w:val="nb-NO"/>
        </w:rPr>
      </w:pPr>
    </w:p>
    <w:p w14:paraId="5C933BEB" w14:textId="77777777" w:rsidR="00045F67" w:rsidRPr="00D828CD" w:rsidRDefault="00477A64" w:rsidP="007A7C1E">
      <w:pPr>
        <w:pStyle w:val="Text"/>
        <w:keepNext/>
        <w:spacing w:before="0"/>
        <w:jc w:val="left"/>
        <w:rPr>
          <w:sz w:val="22"/>
          <w:szCs w:val="22"/>
          <w:u w:val="single"/>
          <w:lang w:val="nb-NO"/>
        </w:rPr>
      </w:pPr>
      <w:r w:rsidRPr="00D828CD">
        <w:rPr>
          <w:i/>
          <w:sz w:val="22"/>
          <w:szCs w:val="22"/>
          <w:u w:val="single"/>
          <w:lang w:val="nb-NO"/>
        </w:rPr>
        <w:t>Kapselskall</w:t>
      </w:r>
    </w:p>
    <w:p w14:paraId="176E9305" w14:textId="77777777" w:rsidR="001B753C" w:rsidRPr="00D828CD" w:rsidRDefault="007F450D" w:rsidP="007A7C1E">
      <w:pPr>
        <w:pStyle w:val="Text"/>
        <w:keepNext/>
        <w:spacing w:before="0"/>
        <w:jc w:val="left"/>
        <w:rPr>
          <w:sz w:val="22"/>
          <w:szCs w:val="22"/>
          <w:lang w:val="nb-NO"/>
        </w:rPr>
      </w:pPr>
      <w:r w:rsidRPr="00D828CD">
        <w:rPr>
          <w:sz w:val="22"/>
          <w:szCs w:val="22"/>
          <w:lang w:val="nb-NO"/>
        </w:rPr>
        <w:t>Gelatin</w:t>
      </w:r>
    </w:p>
    <w:p w14:paraId="080AE8D5" w14:textId="77777777" w:rsidR="007F450D" w:rsidRPr="00D828CD" w:rsidRDefault="007F450D" w:rsidP="007A7C1E">
      <w:pPr>
        <w:pStyle w:val="Text"/>
        <w:keepNext/>
        <w:spacing w:before="0"/>
        <w:jc w:val="left"/>
        <w:rPr>
          <w:sz w:val="22"/>
          <w:szCs w:val="22"/>
          <w:lang w:val="nb-NO"/>
        </w:rPr>
      </w:pPr>
      <w:r w:rsidRPr="00D828CD">
        <w:rPr>
          <w:sz w:val="22"/>
          <w:szCs w:val="22"/>
          <w:lang w:val="nb-NO"/>
        </w:rPr>
        <w:t>Titandioksid (E171)</w:t>
      </w:r>
    </w:p>
    <w:p w14:paraId="2592E7D5" w14:textId="77777777" w:rsidR="00045F67" w:rsidRPr="00D828CD" w:rsidRDefault="00B623CC" w:rsidP="007A7C1E">
      <w:pPr>
        <w:pStyle w:val="Text"/>
        <w:spacing w:before="0"/>
        <w:jc w:val="left"/>
        <w:rPr>
          <w:sz w:val="22"/>
          <w:szCs w:val="22"/>
          <w:lang w:val="nb-NO"/>
        </w:rPr>
      </w:pPr>
      <w:r w:rsidRPr="00D828CD">
        <w:rPr>
          <w:sz w:val="22"/>
          <w:szCs w:val="22"/>
          <w:lang w:val="nb-NO"/>
        </w:rPr>
        <w:t>J</w:t>
      </w:r>
      <w:r w:rsidR="00D4552D" w:rsidRPr="00D828CD">
        <w:rPr>
          <w:sz w:val="22"/>
          <w:szCs w:val="22"/>
          <w:lang w:val="nb-NO"/>
        </w:rPr>
        <w:t>ernoksid</w:t>
      </w:r>
      <w:r w:rsidRPr="00D828CD">
        <w:rPr>
          <w:sz w:val="22"/>
          <w:szCs w:val="22"/>
          <w:lang w:val="nb-NO"/>
        </w:rPr>
        <w:t>, gult</w:t>
      </w:r>
      <w:r w:rsidR="00045F67" w:rsidRPr="00D828CD">
        <w:rPr>
          <w:sz w:val="22"/>
          <w:szCs w:val="22"/>
          <w:lang w:val="nb-NO"/>
        </w:rPr>
        <w:t xml:space="preserve"> (E172)</w:t>
      </w:r>
    </w:p>
    <w:p w14:paraId="0FD48F8D" w14:textId="77777777" w:rsidR="003E71FB" w:rsidRPr="00D828CD" w:rsidRDefault="003E71FB" w:rsidP="007A7C1E">
      <w:pPr>
        <w:pStyle w:val="Text"/>
        <w:spacing w:before="0"/>
        <w:jc w:val="left"/>
        <w:rPr>
          <w:sz w:val="22"/>
          <w:szCs w:val="22"/>
          <w:lang w:val="nb-NO"/>
        </w:rPr>
      </w:pPr>
    </w:p>
    <w:p w14:paraId="6893DE66" w14:textId="77777777" w:rsidR="003E71FB" w:rsidRPr="00D828CD" w:rsidRDefault="003E71FB" w:rsidP="007A7C1E">
      <w:pPr>
        <w:pStyle w:val="Text"/>
        <w:keepNext/>
        <w:spacing w:before="0"/>
        <w:jc w:val="left"/>
        <w:rPr>
          <w:sz w:val="22"/>
          <w:szCs w:val="22"/>
          <w:u w:val="single"/>
          <w:lang w:val="nb-NO"/>
        </w:rPr>
      </w:pPr>
      <w:r w:rsidRPr="00D828CD">
        <w:rPr>
          <w:i/>
          <w:sz w:val="22"/>
          <w:szCs w:val="22"/>
          <w:u w:val="single"/>
          <w:lang w:val="nb-NO"/>
        </w:rPr>
        <w:t>Trykkfarge</w:t>
      </w:r>
    </w:p>
    <w:p w14:paraId="0BC7E884" w14:textId="77777777" w:rsidR="003E71FB" w:rsidRPr="00D828CD" w:rsidRDefault="003E71FB" w:rsidP="007A7C1E">
      <w:pPr>
        <w:pStyle w:val="Text"/>
        <w:keepNext/>
        <w:spacing w:before="0"/>
        <w:jc w:val="left"/>
        <w:rPr>
          <w:sz w:val="22"/>
          <w:szCs w:val="22"/>
          <w:lang w:val="nb-NO"/>
        </w:rPr>
      </w:pPr>
      <w:r w:rsidRPr="00D828CD">
        <w:rPr>
          <w:sz w:val="22"/>
          <w:szCs w:val="22"/>
          <w:lang w:val="nb-NO"/>
        </w:rPr>
        <w:t>Skjellak</w:t>
      </w:r>
      <w:r w:rsidR="00832826" w:rsidRPr="00D828CD">
        <w:rPr>
          <w:sz w:val="22"/>
          <w:szCs w:val="22"/>
          <w:lang w:val="nb-NO"/>
        </w:rPr>
        <w:t>k</w:t>
      </w:r>
      <w:r w:rsidRPr="00D828CD">
        <w:rPr>
          <w:sz w:val="22"/>
          <w:szCs w:val="22"/>
          <w:lang w:val="nb-NO"/>
        </w:rPr>
        <w:t> (E904)</w:t>
      </w:r>
    </w:p>
    <w:p w14:paraId="0F2FD44B" w14:textId="77777777" w:rsidR="003E71FB" w:rsidRPr="00D828CD" w:rsidRDefault="007F450D" w:rsidP="007A7C1E">
      <w:pPr>
        <w:pStyle w:val="Text"/>
        <w:keepNext/>
        <w:spacing w:before="0"/>
        <w:jc w:val="left"/>
        <w:rPr>
          <w:sz w:val="22"/>
          <w:szCs w:val="22"/>
          <w:lang w:val="nb-NO"/>
        </w:rPr>
      </w:pPr>
      <w:r w:rsidRPr="00D828CD">
        <w:rPr>
          <w:sz w:val="22"/>
          <w:szCs w:val="22"/>
          <w:lang w:val="nb-NO"/>
        </w:rPr>
        <w:t>Etanol, vannfri</w:t>
      </w:r>
    </w:p>
    <w:p w14:paraId="38EFE789" w14:textId="77777777" w:rsidR="003E71FB" w:rsidRPr="00D828CD" w:rsidRDefault="003E71FB" w:rsidP="007A7C1E">
      <w:pPr>
        <w:pStyle w:val="Text"/>
        <w:keepNext/>
        <w:spacing w:before="0"/>
        <w:jc w:val="left"/>
        <w:rPr>
          <w:sz w:val="22"/>
          <w:szCs w:val="22"/>
          <w:lang w:val="nb-NO"/>
        </w:rPr>
      </w:pPr>
      <w:r w:rsidRPr="00D828CD">
        <w:rPr>
          <w:sz w:val="22"/>
          <w:szCs w:val="22"/>
          <w:lang w:val="nb-NO"/>
        </w:rPr>
        <w:t>Isopropylalkohol</w:t>
      </w:r>
    </w:p>
    <w:p w14:paraId="669245A3" w14:textId="77777777" w:rsidR="003E71FB" w:rsidRPr="00D828CD" w:rsidRDefault="003E71FB" w:rsidP="007A7C1E">
      <w:pPr>
        <w:pStyle w:val="Text"/>
        <w:keepNext/>
        <w:spacing w:before="0"/>
        <w:jc w:val="left"/>
        <w:rPr>
          <w:sz w:val="22"/>
          <w:szCs w:val="22"/>
          <w:lang w:val="nb-NO"/>
        </w:rPr>
      </w:pPr>
      <w:r w:rsidRPr="00D828CD">
        <w:rPr>
          <w:sz w:val="22"/>
          <w:szCs w:val="22"/>
          <w:lang w:val="nb-NO"/>
        </w:rPr>
        <w:t>Butylalkohol</w:t>
      </w:r>
    </w:p>
    <w:p w14:paraId="14867A60" w14:textId="77777777" w:rsidR="003E71FB" w:rsidRPr="00D828CD" w:rsidRDefault="003E71FB" w:rsidP="007A7C1E">
      <w:pPr>
        <w:pStyle w:val="Text"/>
        <w:keepNext/>
        <w:spacing w:before="0"/>
        <w:jc w:val="left"/>
        <w:rPr>
          <w:sz w:val="22"/>
          <w:szCs w:val="22"/>
          <w:lang w:val="nb-NO"/>
        </w:rPr>
      </w:pPr>
      <w:r w:rsidRPr="00D828CD">
        <w:rPr>
          <w:sz w:val="22"/>
          <w:szCs w:val="22"/>
          <w:lang w:val="nb-NO"/>
        </w:rPr>
        <w:t>Propylenglykol</w:t>
      </w:r>
      <w:r w:rsidR="007F450D" w:rsidRPr="00D828CD">
        <w:rPr>
          <w:sz w:val="22"/>
          <w:szCs w:val="22"/>
          <w:lang w:val="nb-NO"/>
        </w:rPr>
        <w:t xml:space="preserve"> (E1520)</w:t>
      </w:r>
    </w:p>
    <w:p w14:paraId="06116788" w14:textId="77777777" w:rsidR="003E71FB" w:rsidRPr="00D828CD" w:rsidRDefault="00B623CC" w:rsidP="007A7C1E">
      <w:pPr>
        <w:pStyle w:val="Text"/>
        <w:keepNext/>
        <w:spacing w:before="0"/>
        <w:jc w:val="left"/>
        <w:rPr>
          <w:sz w:val="22"/>
          <w:szCs w:val="22"/>
          <w:lang w:val="nb-NO"/>
        </w:rPr>
      </w:pPr>
      <w:r w:rsidRPr="00D828CD">
        <w:rPr>
          <w:sz w:val="22"/>
          <w:szCs w:val="22"/>
          <w:lang w:val="nb-NO"/>
        </w:rPr>
        <w:t>V</w:t>
      </w:r>
      <w:r w:rsidR="003E71FB" w:rsidRPr="00D828CD">
        <w:rPr>
          <w:sz w:val="22"/>
          <w:szCs w:val="22"/>
          <w:lang w:val="nb-NO"/>
        </w:rPr>
        <w:t>ann</w:t>
      </w:r>
      <w:r w:rsidRPr="00D828CD">
        <w:rPr>
          <w:sz w:val="22"/>
          <w:szCs w:val="22"/>
          <w:lang w:val="nb-NO"/>
        </w:rPr>
        <w:t>, renset</w:t>
      </w:r>
    </w:p>
    <w:p w14:paraId="64BD77CA" w14:textId="77777777" w:rsidR="003E71FB" w:rsidRPr="00D828CD" w:rsidRDefault="00B623CC" w:rsidP="007A7C1E">
      <w:pPr>
        <w:pStyle w:val="Text"/>
        <w:keepNext/>
        <w:spacing w:before="0"/>
        <w:jc w:val="left"/>
        <w:rPr>
          <w:sz w:val="22"/>
          <w:szCs w:val="22"/>
          <w:lang w:val="nb-NO"/>
        </w:rPr>
      </w:pPr>
      <w:r w:rsidRPr="00D828CD">
        <w:rPr>
          <w:sz w:val="22"/>
          <w:szCs w:val="22"/>
          <w:lang w:val="nb-NO"/>
        </w:rPr>
        <w:t>A</w:t>
      </w:r>
      <w:r w:rsidR="003E71FB" w:rsidRPr="00D828CD">
        <w:rPr>
          <w:sz w:val="22"/>
          <w:szCs w:val="22"/>
          <w:lang w:val="nb-NO"/>
        </w:rPr>
        <w:t>mmoniakk</w:t>
      </w:r>
      <w:r w:rsidRPr="00D828CD">
        <w:rPr>
          <w:sz w:val="22"/>
          <w:szCs w:val="22"/>
          <w:lang w:val="nb-NO"/>
        </w:rPr>
        <w:t>opp</w:t>
      </w:r>
      <w:r w:rsidR="003E71FB" w:rsidRPr="00D828CD">
        <w:rPr>
          <w:sz w:val="22"/>
          <w:szCs w:val="22"/>
          <w:lang w:val="nb-NO"/>
        </w:rPr>
        <w:t>løsning</w:t>
      </w:r>
      <w:r w:rsidRPr="00D828CD">
        <w:rPr>
          <w:sz w:val="22"/>
          <w:szCs w:val="22"/>
          <w:lang w:val="nb-NO"/>
        </w:rPr>
        <w:t xml:space="preserve">, </w:t>
      </w:r>
      <w:r w:rsidR="007F450D" w:rsidRPr="00D828CD">
        <w:rPr>
          <w:sz w:val="22"/>
          <w:szCs w:val="22"/>
          <w:lang w:val="nb-NO"/>
        </w:rPr>
        <w:t>konsentrert (E527)</w:t>
      </w:r>
    </w:p>
    <w:p w14:paraId="53A960BD" w14:textId="77777777" w:rsidR="003E71FB" w:rsidRPr="00D828CD" w:rsidRDefault="003E71FB" w:rsidP="007A7C1E">
      <w:pPr>
        <w:pStyle w:val="Text"/>
        <w:keepNext/>
        <w:spacing w:before="0"/>
        <w:jc w:val="left"/>
        <w:rPr>
          <w:sz w:val="22"/>
          <w:szCs w:val="22"/>
          <w:lang w:val="nb-NO"/>
        </w:rPr>
      </w:pPr>
      <w:r w:rsidRPr="00D828CD">
        <w:rPr>
          <w:sz w:val="22"/>
          <w:szCs w:val="22"/>
          <w:lang w:val="nb-NO"/>
        </w:rPr>
        <w:t>Kaliumhydroksid</w:t>
      </w:r>
    </w:p>
    <w:p w14:paraId="23F12321" w14:textId="77777777" w:rsidR="003E71FB" w:rsidRPr="00D828CD" w:rsidRDefault="00B623CC" w:rsidP="007A7C1E">
      <w:pPr>
        <w:pStyle w:val="Text"/>
        <w:keepNext/>
        <w:spacing w:before="0"/>
        <w:jc w:val="left"/>
        <w:rPr>
          <w:sz w:val="22"/>
          <w:szCs w:val="22"/>
          <w:lang w:val="nb-NO"/>
        </w:rPr>
      </w:pPr>
      <w:r w:rsidRPr="00D828CD">
        <w:rPr>
          <w:sz w:val="22"/>
          <w:szCs w:val="22"/>
          <w:lang w:val="nb-NO"/>
        </w:rPr>
        <w:t>J</w:t>
      </w:r>
      <w:r w:rsidR="003E71FB" w:rsidRPr="00D828CD">
        <w:rPr>
          <w:sz w:val="22"/>
          <w:szCs w:val="22"/>
          <w:lang w:val="nb-NO"/>
        </w:rPr>
        <w:t>ernoksid</w:t>
      </w:r>
      <w:r w:rsidRPr="00D828CD">
        <w:rPr>
          <w:sz w:val="22"/>
          <w:szCs w:val="22"/>
          <w:lang w:val="nb-NO"/>
        </w:rPr>
        <w:t xml:space="preserve">, svart </w:t>
      </w:r>
      <w:r w:rsidR="003E71FB" w:rsidRPr="00D828CD">
        <w:rPr>
          <w:sz w:val="22"/>
          <w:szCs w:val="22"/>
          <w:lang w:val="nb-NO"/>
        </w:rPr>
        <w:t>(E172)</w:t>
      </w:r>
    </w:p>
    <w:p w14:paraId="74DD751D" w14:textId="77777777" w:rsidR="003E71FB" w:rsidRPr="00D828CD" w:rsidRDefault="00B623CC" w:rsidP="007A7C1E">
      <w:pPr>
        <w:pStyle w:val="Text"/>
        <w:keepNext/>
        <w:spacing w:before="0"/>
        <w:jc w:val="left"/>
        <w:rPr>
          <w:sz w:val="22"/>
          <w:szCs w:val="22"/>
          <w:lang w:val="nb-NO"/>
        </w:rPr>
      </w:pPr>
      <w:r w:rsidRPr="00D828CD">
        <w:rPr>
          <w:sz w:val="22"/>
          <w:szCs w:val="22"/>
          <w:lang w:val="nb-NO"/>
        </w:rPr>
        <w:t>J</w:t>
      </w:r>
      <w:r w:rsidR="003E71FB" w:rsidRPr="00D828CD">
        <w:rPr>
          <w:sz w:val="22"/>
          <w:szCs w:val="22"/>
          <w:lang w:val="nb-NO"/>
        </w:rPr>
        <w:t>ernoksid</w:t>
      </w:r>
      <w:r w:rsidRPr="00D828CD">
        <w:rPr>
          <w:sz w:val="22"/>
          <w:szCs w:val="22"/>
          <w:lang w:val="nb-NO"/>
        </w:rPr>
        <w:t>, gult</w:t>
      </w:r>
      <w:r w:rsidR="003E71FB" w:rsidRPr="00D828CD">
        <w:rPr>
          <w:sz w:val="22"/>
          <w:szCs w:val="22"/>
          <w:lang w:val="nb-NO"/>
        </w:rPr>
        <w:t> (E172)</w:t>
      </w:r>
    </w:p>
    <w:p w14:paraId="6EE2C85A" w14:textId="77777777" w:rsidR="003E71FB" w:rsidRPr="00D828CD" w:rsidRDefault="003E71FB" w:rsidP="007A7C1E">
      <w:pPr>
        <w:pStyle w:val="Text"/>
        <w:keepNext/>
        <w:spacing w:before="0"/>
        <w:jc w:val="left"/>
        <w:rPr>
          <w:sz w:val="22"/>
          <w:szCs w:val="22"/>
          <w:lang w:val="nb-NO"/>
        </w:rPr>
      </w:pPr>
      <w:r w:rsidRPr="00D828CD">
        <w:rPr>
          <w:sz w:val="22"/>
          <w:szCs w:val="22"/>
          <w:lang w:val="nb-NO"/>
        </w:rPr>
        <w:t>Titandioksid</w:t>
      </w:r>
      <w:r w:rsidR="00A411F3" w:rsidRPr="00D828CD">
        <w:rPr>
          <w:sz w:val="22"/>
          <w:szCs w:val="22"/>
          <w:lang w:val="nb-NO"/>
        </w:rPr>
        <w:t> </w:t>
      </w:r>
      <w:r w:rsidRPr="00D828CD">
        <w:rPr>
          <w:sz w:val="22"/>
          <w:szCs w:val="22"/>
          <w:lang w:val="nb-NO"/>
        </w:rPr>
        <w:t>(E171)</w:t>
      </w:r>
    </w:p>
    <w:p w14:paraId="0D2D176A" w14:textId="77777777" w:rsidR="003E71FB" w:rsidRPr="00D828CD" w:rsidRDefault="003E71FB" w:rsidP="007A7C1E">
      <w:pPr>
        <w:pStyle w:val="Text"/>
        <w:spacing w:before="0"/>
        <w:jc w:val="left"/>
        <w:rPr>
          <w:sz w:val="22"/>
          <w:szCs w:val="22"/>
          <w:lang w:val="nb-NO"/>
        </w:rPr>
      </w:pPr>
      <w:r w:rsidRPr="00D828CD">
        <w:rPr>
          <w:sz w:val="22"/>
          <w:szCs w:val="22"/>
          <w:lang w:val="nb-NO"/>
        </w:rPr>
        <w:t>Dimetikon</w:t>
      </w:r>
    </w:p>
    <w:p w14:paraId="15E7F495" w14:textId="77777777" w:rsidR="002721FB" w:rsidRPr="00D828CD" w:rsidRDefault="002721FB" w:rsidP="007A7C1E">
      <w:pPr>
        <w:tabs>
          <w:tab w:val="clear" w:pos="567"/>
        </w:tabs>
        <w:spacing w:line="240" w:lineRule="auto"/>
        <w:ind w:left="567" w:hanging="567"/>
        <w:rPr>
          <w:szCs w:val="22"/>
          <w:lang w:val="nb-NO"/>
        </w:rPr>
      </w:pPr>
    </w:p>
    <w:p w14:paraId="7E9EBF02" w14:textId="77777777" w:rsidR="002721FB" w:rsidRPr="00D828CD" w:rsidRDefault="002721FB" w:rsidP="007A7C1E">
      <w:pPr>
        <w:keepNext/>
        <w:tabs>
          <w:tab w:val="clear" w:pos="567"/>
        </w:tabs>
        <w:spacing w:line="240" w:lineRule="auto"/>
        <w:ind w:left="567" w:hanging="567"/>
        <w:rPr>
          <w:szCs w:val="22"/>
          <w:lang w:val="nb-NO"/>
        </w:rPr>
      </w:pPr>
      <w:r w:rsidRPr="00D828CD">
        <w:rPr>
          <w:b/>
          <w:szCs w:val="22"/>
          <w:lang w:val="nb-NO"/>
        </w:rPr>
        <w:t>6.2</w:t>
      </w:r>
      <w:r w:rsidRPr="00D828CD">
        <w:rPr>
          <w:b/>
          <w:szCs w:val="22"/>
          <w:lang w:val="nb-NO"/>
        </w:rPr>
        <w:tab/>
      </w:r>
      <w:r w:rsidR="00B97E0D" w:rsidRPr="00D828CD">
        <w:rPr>
          <w:b/>
          <w:szCs w:val="22"/>
          <w:lang w:val="nb-NO"/>
        </w:rPr>
        <w:t>Uforlikeligheter</w:t>
      </w:r>
    </w:p>
    <w:p w14:paraId="2B12A97D" w14:textId="77777777" w:rsidR="002721FB" w:rsidRPr="00D828CD" w:rsidRDefault="002721FB" w:rsidP="007A7C1E">
      <w:pPr>
        <w:keepNext/>
        <w:tabs>
          <w:tab w:val="clear" w:pos="567"/>
        </w:tabs>
        <w:spacing w:line="240" w:lineRule="auto"/>
        <w:rPr>
          <w:szCs w:val="22"/>
          <w:lang w:val="nb-NO"/>
        </w:rPr>
      </w:pPr>
    </w:p>
    <w:p w14:paraId="05FCDA55" w14:textId="77777777" w:rsidR="002721FB" w:rsidRPr="00D828CD" w:rsidRDefault="00B97E0D" w:rsidP="007A7C1E">
      <w:pPr>
        <w:tabs>
          <w:tab w:val="clear" w:pos="567"/>
        </w:tabs>
        <w:spacing w:line="240" w:lineRule="auto"/>
        <w:rPr>
          <w:szCs w:val="22"/>
          <w:lang w:val="nb-NO"/>
        </w:rPr>
      </w:pPr>
      <w:r w:rsidRPr="00D828CD">
        <w:rPr>
          <w:szCs w:val="22"/>
          <w:lang w:val="nb-NO"/>
        </w:rPr>
        <w:t>Ikke relevant</w:t>
      </w:r>
      <w:r w:rsidR="004065FA" w:rsidRPr="00D828CD">
        <w:rPr>
          <w:szCs w:val="22"/>
          <w:lang w:val="nb-NO"/>
        </w:rPr>
        <w:t>.</w:t>
      </w:r>
    </w:p>
    <w:p w14:paraId="5050B204" w14:textId="77777777" w:rsidR="002721FB" w:rsidRPr="00D828CD" w:rsidRDefault="002721FB" w:rsidP="007A7C1E">
      <w:pPr>
        <w:tabs>
          <w:tab w:val="clear" w:pos="567"/>
        </w:tabs>
        <w:spacing w:line="240" w:lineRule="auto"/>
        <w:rPr>
          <w:szCs w:val="22"/>
          <w:lang w:val="nb-NO"/>
        </w:rPr>
      </w:pPr>
    </w:p>
    <w:p w14:paraId="42CA13B4" w14:textId="77777777" w:rsidR="002721FB" w:rsidRPr="00D828CD" w:rsidRDefault="002721FB" w:rsidP="007A7C1E">
      <w:pPr>
        <w:keepNext/>
        <w:tabs>
          <w:tab w:val="clear" w:pos="567"/>
        </w:tabs>
        <w:spacing w:line="240" w:lineRule="auto"/>
        <w:ind w:left="567" w:hanging="567"/>
        <w:rPr>
          <w:szCs w:val="22"/>
          <w:lang w:val="nb-NO"/>
        </w:rPr>
      </w:pPr>
      <w:r w:rsidRPr="00D828CD">
        <w:rPr>
          <w:b/>
          <w:szCs w:val="22"/>
          <w:lang w:val="nb-NO"/>
        </w:rPr>
        <w:t>6.3</w:t>
      </w:r>
      <w:r w:rsidRPr="00D828CD">
        <w:rPr>
          <w:b/>
          <w:szCs w:val="22"/>
          <w:lang w:val="nb-NO"/>
        </w:rPr>
        <w:tab/>
      </w:r>
      <w:r w:rsidR="00B97E0D" w:rsidRPr="00D828CD">
        <w:rPr>
          <w:b/>
          <w:szCs w:val="22"/>
          <w:lang w:val="nb-NO"/>
        </w:rPr>
        <w:t>Holdbarhet</w:t>
      </w:r>
    </w:p>
    <w:p w14:paraId="5D62A878" w14:textId="77777777" w:rsidR="002721FB" w:rsidRPr="00D828CD" w:rsidRDefault="002721FB" w:rsidP="007A7C1E">
      <w:pPr>
        <w:keepNext/>
        <w:tabs>
          <w:tab w:val="clear" w:pos="567"/>
        </w:tabs>
        <w:spacing w:line="240" w:lineRule="auto"/>
        <w:rPr>
          <w:szCs w:val="22"/>
          <w:lang w:val="nb-NO"/>
        </w:rPr>
      </w:pPr>
    </w:p>
    <w:p w14:paraId="2CE5F9C2" w14:textId="77777777" w:rsidR="007F450D" w:rsidRPr="00D828CD" w:rsidRDefault="007F450D" w:rsidP="007A7C1E">
      <w:pPr>
        <w:pStyle w:val="Text"/>
        <w:keepNext/>
        <w:spacing w:before="0"/>
        <w:jc w:val="left"/>
        <w:rPr>
          <w:sz w:val="22"/>
          <w:szCs w:val="22"/>
          <w:u w:val="single"/>
          <w:lang w:val="nb-NO"/>
        </w:rPr>
      </w:pPr>
      <w:r w:rsidRPr="00D828CD">
        <w:rPr>
          <w:sz w:val="22"/>
          <w:szCs w:val="22"/>
          <w:u w:val="single"/>
          <w:lang w:val="nb-NO"/>
        </w:rPr>
        <w:t>Gilenya 0,25 mg harde kap</w:t>
      </w:r>
      <w:r w:rsidR="003D39A6" w:rsidRPr="00D828CD">
        <w:rPr>
          <w:sz w:val="22"/>
          <w:szCs w:val="22"/>
          <w:u w:val="single"/>
          <w:lang w:val="nb-NO"/>
        </w:rPr>
        <w:t>sl</w:t>
      </w:r>
      <w:r w:rsidRPr="00D828CD">
        <w:rPr>
          <w:sz w:val="22"/>
          <w:szCs w:val="22"/>
          <w:u w:val="single"/>
          <w:lang w:val="nb-NO"/>
        </w:rPr>
        <w:t>er</w:t>
      </w:r>
    </w:p>
    <w:p w14:paraId="0DAB4C1D" w14:textId="77777777" w:rsidR="00EE3A7D" w:rsidRPr="00D828CD" w:rsidRDefault="00EE3A7D" w:rsidP="007A7C1E">
      <w:pPr>
        <w:pStyle w:val="Text"/>
        <w:keepNext/>
        <w:spacing w:before="0"/>
        <w:jc w:val="left"/>
        <w:rPr>
          <w:sz w:val="22"/>
          <w:szCs w:val="22"/>
          <w:lang w:val="nb-NO"/>
        </w:rPr>
      </w:pPr>
    </w:p>
    <w:p w14:paraId="2B416F19" w14:textId="77777777" w:rsidR="00EA0FEF" w:rsidRPr="00D828CD" w:rsidRDefault="00EA0FEF" w:rsidP="007A7C1E">
      <w:pPr>
        <w:tabs>
          <w:tab w:val="clear" w:pos="567"/>
        </w:tabs>
        <w:spacing w:line="240" w:lineRule="auto"/>
        <w:rPr>
          <w:szCs w:val="22"/>
          <w:lang w:val="nb-NO"/>
        </w:rPr>
      </w:pPr>
      <w:r w:rsidRPr="00D828CD">
        <w:rPr>
          <w:szCs w:val="22"/>
          <w:lang w:val="nb-NO"/>
        </w:rPr>
        <w:t>2 år</w:t>
      </w:r>
    </w:p>
    <w:p w14:paraId="60D4B36A" w14:textId="77777777" w:rsidR="007F450D" w:rsidRPr="00D828CD" w:rsidRDefault="007F450D" w:rsidP="007A7C1E">
      <w:pPr>
        <w:tabs>
          <w:tab w:val="clear" w:pos="567"/>
        </w:tabs>
        <w:spacing w:line="240" w:lineRule="auto"/>
        <w:rPr>
          <w:szCs w:val="22"/>
          <w:lang w:val="nb-NO"/>
        </w:rPr>
      </w:pPr>
    </w:p>
    <w:p w14:paraId="5AF3C0F3" w14:textId="77777777" w:rsidR="007F450D" w:rsidRPr="00D828CD" w:rsidRDefault="007F450D" w:rsidP="007A7C1E">
      <w:pPr>
        <w:pStyle w:val="Text"/>
        <w:keepNext/>
        <w:spacing w:before="0"/>
        <w:jc w:val="left"/>
        <w:rPr>
          <w:color w:val="333333"/>
          <w:sz w:val="22"/>
          <w:szCs w:val="22"/>
          <w:u w:val="single"/>
          <w:lang w:val="nb-NO"/>
        </w:rPr>
      </w:pPr>
      <w:r w:rsidRPr="00D828CD">
        <w:rPr>
          <w:sz w:val="22"/>
          <w:szCs w:val="22"/>
          <w:u w:val="single"/>
          <w:lang w:val="nb-NO"/>
        </w:rPr>
        <w:t>Gilenya 0,5 mg harde kapsler</w:t>
      </w:r>
    </w:p>
    <w:p w14:paraId="543E0324" w14:textId="77777777" w:rsidR="00EE3A7D" w:rsidRPr="00D828CD" w:rsidRDefault="00EE3A7D" w:rsidP="007A7C1E">
      <w:pPr>
        <w:pStyle w:val="Text"/>
        <w:keepNext/>
        <w:spacing w:before="0"/>
        <w:jc w:val="left"/>
        <w:rPr>
          <w:sz w:val="22"/>
          <w:szCs w:val="22"/>
          <w:u w:val="single"/>
          <w:lang w:val="nb-NO"/>
        </w:rPr>
      </w:pPr>
    </w:p>
    <w:p w14:paraId="6A0B6640" w14:textId="77777777" w:rsidR="002721FB" w:rsidRPr="00D828CD" w:rsidRDefault="00D25A6C" w:rsidP="007A7C1E">
      <w:pPr>
        <w:tabs>
          <w:tab w:val="clear" w:pos="567"/>
        </w:tabs>
        <w:spacing w:line="240" w:lineRule="auto"/>
        <w:rPr>
          <w:szCs w:val="22"/>
          <w:lang w:val="nb-NO"/>
        </w:rPr>
      </w:pPr>
      <w:r w:rsidRPr="00D828CD">
        <w:rPr>
          <w:szCs w:val="22"/>
          <w:lang w:val="nb-NO"/>
        </w:rPr>
        <w:t>2 </w:t>
      </w:r>
      <w:r w:rsidR="00B97E0D" w:rsidRPr="00D828CD">
        <w:rPr>
          <w:szCs w:val="22"/>
          <w:lang w:val="nb-NO"/>
        </w:rPr>
        <w:t>år</w:t>
      </w:r>
    </w:p>
    <w:p w14:paraId="525E8DD9" w14:textId="77777777" w:rsidR="002721FB" w:rsidRPr="00D828CD" w:rsidRDefault="002721FB" w:rsidP="007A7C1E">
      <w:pPr>
        <w:tabs>
          <w:tab w:val="clear" w:pos="567"/>
        </w:tabs>
        <w:spacing w:line="240" w:lineRule="auto"/>
        <w:rPr>
          <w:szCs w:val="22"/>
          <w:lang w:val="nb-NO"/>
        </w:rPr>
      </w:pPr>
    </w:p>
    <w:p w14:paraId="1074AD8E" w14:textId="77777777" w:rsidR="002721FB" w:rsidRPr="00D828CD" w:rsidRDefault="002721FB" w:rsidP="007A7C1E">
      <w:pPr>
        <w:keepNext/>
        <w:tabs>
          <w:tab w:val="clear" w:pos="567"/>
        </w:tabs>
        <w:spacing w:line="240" w:lineRule="auto"/>
        <w:ind w:left="567" w:hanging="567"/>
        <w:rPr>
          <w:szCs w:val="22"/>
          <w:lang w:val="nb-NO"/>
        </w:rPr>
      </w:pPr>
      <w:r w:rsidRPr="00D828CD">
        <w:rPr>
          <w:b/>
          <w:szCs w:val="22"/>
          <w:lang w:val="nb-NO"/>
        </w:rPr>
        <w:t>6.4</w:t>
      </w:r>
      <w:r w:rsidRPr="00D828CD">
        <w:rPr>
          <w:b/>
          <w:szCs w:val="22"/>
          <w:lang w:val="nb-NO"/>
        </w:rPr>
        <w:tab/>
      </w:r>
      <w:r w:rsidR="00B97E0D" w:rsidRPr="00D828CD">
        <w:rPr>
          <w:b/>
          <w:szCs w:val="22"/>
          <w:lang w:val="nb-NO"/>
        </w:rPr>
        <w:t>Oppbevaringsbetingelser</w:t>
      </w:r>
    </w:p>
    <w:p w14:paraId="6732CD64" w14:textId="77777777" w:rsidR="002721FB" w:rsidRPr="00D828CD" w:rsidRDefault="002721FB" w:rsidP="007A7C1E">
      <w:pPr>
        <w:keepNext/>
        <w:tabs>
          <w:tab w:val="clear" w:pos="567"/>
        </w:tabs>
        <w:spacing w:line="240" w:lineRule="auto"/>
        <w:rPr>
          <w:szCs w:val="22"/>
          <w:lang w:val="nb-NO"/>
        </w:rPr>
      </w:pPr>
    </w:p>
    <w:p w14:paraId="22FE66FF" w14:textId="28489B16" w:rsidR="007C6FFF" w:rsidRPr="00D828CD" w:rsidRDefault="00B85CD8" w:rsidP="007A7C1E">
      <w:pPr>
        <w:keepNext/>
        <w:tabs>
          <w:tab w:val="clear" w:pos="567"/>
        </w:tabs>
        <w:spacing w:line="240" w:lineRule="auto"/>
        <w:rPr>
          <w:szCs w:val="22"/>
          <w:lang w:val="nb-NO"/>
        </w:rPr>
      </w:pPr>
      <w:r w:rsidRPr="00D828CD">
        <w:rPr>
          <w:szCs w:val="22"/>
          <w:lang w:val="nb-NO"/>
        </w:rPr>
        <w:t xml:space="preserve">Oppbevares ved høyst </w:t>
      </w:r>
      <w:r w:rsidR="00745143" w:rsidRPr="00D828CD">
        <w:rPr>
          <w:szCs w:val="22"/>
          <w:lang w:val="nb-NO"/>
        </w:rPr>
        <w:t>25</w:t>
      </w:r>
      <w:r w:rsidR="00BF1339" w:rsidRPr="00D828CD">
        <w:rPr>
          <w:szCs w:val="22"/>
          <w:lang w:val="nb-NO"/>
        </w:rPr>
        <w:t> </w:t>
      </w:r>
      <w:r w:rsidR="002721FB" w:rsidRPr="00D828CD">
        <w:rPr>
          <w:szCs w:val="22"/>
          <w:lang w:val="nb-NO"/>
        </w:rPr>
        <w:t>°C.</w:t>
      </w:r>
    </w:p>
    <w:p w14:paraId="14C20D2C" w14:textId="77777777" w:rsidR="002721FB" w:rsidRPr="00D828CD" w:rsidRDefault="00B85CD8" w:rsidP="007A7C1E">
      <w:pPr>
        <w:tabs>
          <w:tab w:val="clear" w:pos="567"/>
        </w:tabs>
        <w:spacing w:line="240" w:lineRule="auto"/>
        <w:rPr>
          <w:szCs w:val="22"/>
          <w:lang w:val="nb-NO"/>
        </w:rPr>
      </w:pPr>
      <w:r w:rsidRPr="00D828CD">
        <w:rPr>
          <w:szCs w:val="22"/>
          <w:lang w:val="nb-NO"/>
        </w:rPr>
        <w:t>Oppbevares i originalpakningen for å beskytte mot fuktighet.</w:t>
      </w:r>
    </w:p>
    <w:p w14:paraId="737FFDDD" w14:textId="77777777" w:rsidR="002721FB" w:rsidRPr="00D828CD" w:rsidRDefault="002721FB" w:rsidP="007A7C1E">
      <w:pPr>
        <w:tabs>
          <w:tab w:val="clear" w:pos="567"/>
        </w:tabs>
        <w:spacing w:line="240" w:lineRule="auto"/>
        <w:rPr>
          <w:szCs w:val="22"/>
          <w:lang w:val="nb-NO"/>
        </w:rPr>
      </w:pPr>
    </w:p>
    <w:p w14:paraId="103AFFEC" w14:textId="77777777" w:rsidR="002721FB" w:rsidRPr="00D828CD" w:rsidRDefault="00E30A4A" w:rsidP="007A7C1E">
      <w:pPr>
        <w:keepNext/>
        <w:tabs>
          <w:tab w:val="clear" w:pos="567"/>
        </w:tabs>
        <w:spacing w:line="240" w:lineRule="auto"/>
        <w:ind w:left="567" w:hanging="567"/>
        <w:rPr>
          <w:b/>
          <w:szCs w:val="22"/>
          <w:lang w:val="nb-NO"/>
        </w:rPr>
      </w:pPr>
      <w:r w:rsidRPr="00D828CD">
        <w:rPr>
          <w:b/>
          <w:szCs w:val="22"/>
          <w:lang w:val="nb-NO"/>
        </w:rPr>
        <w:t>6.5</w:t>
      </w:r>
      <w:r w:rsidRPr="00D828CD">
        <w:rPr>
          <w:b/>
          <w:szCs w:val="22"/>
          <w:lang w:val="nb-NO"/>
        </w:rPr>
        <w:tab/>
      </w:r>
      <w:r w:rsidR="00B97E0D" w:rsidRPr="00D828CD">
        <w:rPr>
          <w:b/>
          <w:szCs w:val="22"/>
          <w:lang w:val="nb-NO"/>
        </w:rPr>
        <w:t>Emballasje (type og innhold)</w:t>
      </w:r>
    </w:p>
    <w:p w14:paraId="4278C54B" w14:textId="77777777" w:rsidR="002721FB" w:rsidRPr="00D828CD" w:rsidRDefault="002721FB" w:rsidP="007A7C1E">
      <w:pPr>
        <w:keepNext/>
        <w:tabs>
          <w:tab w:val="clear" w:pos="567"/>
        </w:tabs>
        <w:spacing w:line="240" w:lineRule="auto"/>
        <w:rPr>
          <w:iCs/>
          <w:szCs w:val="22"/>
          <w:lang w:val="nb-NO"/>
        </w:rPr>
      </w:pPr>
    </w:p>
    <w:p w14:paraId="2E35AFCE" w14:textId="77777777" w:rsidR="007F450D" w:rsidRPr="00D828CD" w:rsidRDefault="007F450D" w:rsidP="007A7C1E">
      <w:pPr>
        <w:pStyle w:val="Text"/>
        <w:keepNext/>
        <w:spacing w:before="0"/>
        <w:jc w:val="left"/>
        <w:rPr>
          <w:sz w:val="22"/>
          <w:szCs w:val="22"/>
          <w:u w:val="single"/>
          <w:lang w:val="nb-NO"/>
        </w:rPr>
      </w:pPr>
      <w:r w:rsidRPr="00D828CD">
        <w:rPr>
          <w:sz w:val="22"/>
          <w:szCs w:val="22"/>
          <w:u w:val="single"/>
          <w:lang w:val="nb-NO"/>
        </w:rPr>
        <w:t>Gilenya 0,25 mg harde kap</w:t>
      </w:r>
      <w:r w:rsidR="003D39A6" w:rsidRPr="00D828CD">
        <w:rPr>
          <w:sz w:val="22"/>
          <w:szCs w:val="22"/>
          <w:u w:val="single"/>
          <w:lang w:val="nb-NO"/>
        </w:rPr>
        <w:t>sl</w:t>
      </w:r>
      <w:r w:rsidRPr="00D828CD">
        <w:rPr>
          <w:sz w:val="22"/>
          <w:szCs w:val="22"/>
          <w:u w:val="single"/>
          <w:lang w:val="nb-NO"/>
        </w:rPr>
        <w:t>er</w:t>
      </w:r>
    </w:p>
    <w:p w14:paraId="5CA63858" w14:textId="77777777" w:rsidR="00EE3A7D" w:rsidRPr="00481746" w:rsidRDefault="00EE3A7D" w:rsidP="007A7C1E">
      <w:pPr>
        <w:pStyle w:val="Text"/>
        <w:keepNext/>
        <w:spacing w:before="0"/>
        <w:jc w:val="left"/>
        <w:rPr>
          <w:sz w:val="20"/>
          <w:lang w:val="nb-NO"/>
        </w:rPr>
      </w:pPr>
    </w:p>
    <w:p w14:paraId="6FCC5EE2" w14:textId="57A028AA" w:rsidR="007F450D" w:rsidRPr="00481746" w:rsidRDefault="007F450D" w:rsidP="007A7C1E">
      <w:pPr>
        <w:pStyle w:val="Text"/>
        <w:keepNext/>
        <w:spacing w:before="0"/>
        <w:jc w:val="left"/>
        <w:rPr>
          <w:sz w:val="22"/>
          <w:lang w:val="nb-NO"/>
        </w:rPr>
      </w:pPr>
      <w:r w:rsidRPr="00481746">
        <w:rPr>
          <w:sz w:val="22"/>
          <w:lang w:val="nb-NO"/>
        </w:rPr>
        <w:t xml:space="preserve">Blisterpakninger av PVC/PVDC/aluminium inneholdende </w:t>
      </w:r>
      <w:r w:rsidR="00E85170">
        <w:rPr>
          <w:sz w:val="22"/>
          <w:lang w:val="nb-NO"/>
        </w:rPr>
        <w:t xml:space="preserve">7 eller </w:t>
      </w:r>
      <w:r w:rsidRPr="00481746">
        <w:rPr>
          <w:sz w:val="22"/>
          <w:lang w:val="nb-NO"/>
        </w:rPr>
        <w:t>28 harde kapsler.</w:t>
      </w:r>
    </w:p>
    <w:p w14:paraId="0E60F8EB" w14:textId="77777777" w:rsidR="007F450D" w:rsidRPr="00D828CD" w:rsidRDefault="007F450D" w:rsidP="007A7C1E">
      <w:pPr>
        <w:tabs>
          <w:tab w:val="clear" w:pos="567"/>
        </w:tabs>
        <w:spacing w:line="240" w:lineRule="auto"/>
        <w:rPr>
          <w:szCs w:val="22"/>
          <w:lang w:val="nb-NO"/>
        </w:rPr>
      </w:pPr>
      <w:r w:rsidRPr="00D828CD">
        <w:rPr>
          <w:szCs w:val="22"/>
          <w:lang w:val="nb-NO"/>
        </w:rPr>
        <w:t>Perforerte endose blisterpakninger av PVC/PVDC/aluminium inneholdende 7 x 1 harde kapsler.</w:t>
      </w:r>
    </w:p>
    <w:p w14:paraId="393A09BE" w14:textId="77777777" w:rsidR="007F450D" w:rsidRPr="00D828CD" w:rsidRDefault="007F450D" w:rsidP="007A7C1E">
      <w:pPr>
        <w:tabs>
          <w:tab w:val="clear" w:pos="567"/>
        </w:tabs>
        <w:spacing w:line="240" w:lineRule="auto"/>
        <w:rPr>
          <w:szCs w:val="22"/>
          <w:lang w:val="nb-NO"/>
        </w:rPr>
      </w:pPr>
    </w:p>
    <w:p w14:paraId="0294849C" w14:textId="77777777" w:rsidR="007F450D" w:rsidRPr="00D828CD" w:rsidRDefault="007F450D" w:rsidP="007A7C1E">
      <w:pPr>
        <w:pStyle w:val="Text"/>
        <w:keepNext/>
        <w:spacing w:before="0"/>
        <w:jc w:val="left"/>
        <w:rPr>
          <w:color w:val="333333"/>
          <w:sz w:val="22"/>
          <w:szCs w:val="22"/>
          <w:u w:val="single"/>
          <w:lang w:val="nb-NO"/>
        </w:rPr>
      </w:pPr>
      <w:r w:rsidRPr="00D828CD">
        <w:rPr>
          <w:sz w:val="22"/>
          <w:szCs w:val="22"/>
          <w:u w:val="single"/>
          <w:lang w:val="nb-NO"/>
        </w:rPr>
        <w:t>Gilenya 0,5 mg harde kapsler</w:t>
      </w:r>
    </w:p>
    <w:p w14:paraId="16B00C32" w14:textId="77777777" w:rsidR="00EE3A7D" w:rsidRPr="00D828CD" w:rsidRDefault="00EE3A7D" w:rsidP="007A7C1E">
      <w:pPr>
        <w:pStyle w:val="Text"/>
        <w:keepNext/>
        <w:spacing w:before="0"/>
        <w:jc w:val="left"/>
        <w:rPr>
          <w:sz w:val="22"/>
          <w:szCs w:val="22"/>
          <w:lang w:val="nb-NO"/>
        </w:rPr>
      </w:pPr>
    </w:p>
    <w:p w14:paraId="7AD0A47E" w14:textId="04CCB8D9" w:rsidR="002721FB" w:rsidRPr="00D828CD" w:rsidRDefault="008D5F16" w:rsidP="007A7C1E">
      <w:pPr>
        <w:keepNext/>
        <w:tabs>
          <w:tab w:val="clear" w:pos="567"/>
        </w:tabs>
        <w:spacing w:line="240" w:lineRule="auto"/>
        <w:rPr>
          <w:szCs w:val="22"/>
          <w:lang w:val="nb-NO"/>
        </w:rPr>
      </w:pPr>
      <w:r w:rsidRPr="00D828CD">
        <w:rPr>
          <w:szCs w:val="22"/>
          <w:lang w:val="nb-NO"/>
        </w:rPr>
        <w:t xml:space="preserve">Blisterpakninger av </w:t>
      </w:r>
      <w:r w:rsidR="002721FB" w:rsidRPr="00D828CD">
        <w:rPr>
          <w:szCs w:val="22"/>
          <w:lang w:val="nb-NO"/>
        </w:rPr>
        <w:t>PVC/PVDC</w:t>
      </w:r>
      <w:r w:rsidR="00D80BD5" w:rsidRPr="00D828CD">
        <w:rPr>
          <w:szCs w:val="22"/>
          <w:lang w:val="nb-NO"/>
        </w:rPr>
        <w:t>/alumin</w:t>
      </w:r>
      <w:r w:rsidR="002F057E" w:rsidRPr="00D828CD">
        <w:rPr>
          <w:szCs w:val="22"/>
          <w:lang w:val="nb-NO"/>
        </w:rPr>
        <w:t>i</w:t>
      </w:r>
      <w:r w:rsidR="00D80BD5" w:rsidRPr="00D828CD">
        <w:rPr>
          <w:szCs w:val="22"/>
          <w:lang w:val="nb-NO"/>
        </w:rPr>
        <w:t>um</w:t>
      </w:r>
      <w:r w:rsidR="00305396" w:rsidRPr="00D828CD">
        <w:rPr>
          <w:szCs w:val="22"/>
          <w:lang w:val="nb-NO"/>
        </w:rPr>
        <w:t xml:space="preserve"> </w:t>
      </w:r>
      <w:r w:rsidR="003B4A39" w:rsidRPr="00D828CD">
        <w:rPr>
          <w:szCs w:val="22"/>
          <w:lang w:val="nb-NO"/>
        </w:rPr>
        <w:t>inneholdende</w:t>
      </w:r>
      <w:r w:rsidR="002721FB" w:rsidRPr="00D828CD">
        <w:rPr>
          <w:szCs w:val="22"/>
          <w:lang w:val="nb-NO"/>
        </w:rPr>
        <w:t xml:space="preserve"> </w:t>
      </w:r>
      <w:r w:rsidR="00D83F91">
        <w:rPr>
          <w:szCs w:val="22"/>
          <w:lang w:val="nb-NO"/>
        </w:rPr>
        <w:t xml:space="preserve">7, </w:t>
      </w:r>
      <w:r w:rsidR="002721FB" w:rsidRPr="00D828CD">
        <w:rPr>
          <w:szCs w:val="22"/>
          <w:lang w:val="nb-NO"/>
        </w:rPr>
        <w:t>28</w:t>
      </w:r>
      <w:r w:rsidR="002C063C" w:rsidRPr="00D828CD">
        <w:rPr>
          <w:szCs w:val="22"/>
          <w:lang w:val="nb-NO"/>
        </w:rPr>
        <w:t xml:space="preserve"> eller 98</w:t>
      </w:r>
      <w:r w:rsidR="005F4FA0" w:rsidRPr="00D828CD">
        <w:rPr>
          <w:szCs w:val="22"/>
          <w:lang w:val="nb-NO"/>
        </w:rPr>
        <w:t> harde kapsler</w:t>
      </w:r>
      <w:r w:rsidR="002721FB" w:rsidRPr="00D828CD">
        <w:rPr>
          <w:szCs w:val="22"/>
          <w:lang w:val="nb-NO"/>
        </w:rPr>
        <w:t>.</w:t>
      </w:r>
    </w:p>
    <w:p w14:paraId="338A16F3" w14:textId="6B180E7E" w:rsidR="00BF1339" w:rsidRPr="00D828CD" w:rsidRDefault="00BF1339" w:rsidP="007A7C1E">
      <w:pPr>
        <w:keepNext/>
        <w:tabs>
          <w:tab w:val="clear" w:pos="567"/>
        </w:tabs>
        <w:spacing w:line="240" w:lineRule="auto"/>
        <w:rPr>
          <w:szCs w:val="22"/>
          <w:lang w:val="nb-NO"/>
        </w:rPr>
      </w:pPr>
      <w:r w:rsidRPr="00D828CD">
        <w:rPr>
          <w:szCs w:val="22"/>
          <w:lang w:val="nb-NO"/>
        </w:rPr>
        <w:t xml:space="preserve">Blisterpakninger av PVC/PVDC/aluminium inneholdende 7 eller </w:t>
      </w:r>
      <w:r w:rsidR="0089485D" w:rsidRPr="00D828CD">
        <w:rPr>
          <w:szCs w:val="22"/>
          <w:lang w:val="nb-NO"/>
        </w:rPr>
        <w:t>2</w:t>
      </w:r>
      <w:r w:rsidRPr="00D828CD">
        <w:rPr>
          <w:szCs w:val="22"/>
          <w:lang w:val="nb-NO"/>
        </w:rPr>
        <w:t>8 harde kapsler i etui eller multipakninger inneholdende 84 (3 pakninger med 28) harde kapsler i etui.</w:t>
      </w:r>
    </w:p>
    <w:p w14:paraId="31436DCF" w14:textId="77777777" w:rsidR="000B627F" w:rsidRPr="00D828CD" w:rsidRDefault="008D5F16" w:rsidP="007A7C1E">
      <w:pPr>
        <w:tabs>
          <w:tab w:val="clear" w:pos="567"/>
        </w:tabs>
        <w:spacing w:line="240" w:lineRule="auto"/>
        <w:rPr>
          <w:szCs w:val="22"/>
          <w:lang w:val="nb-NO"/>
        </w:rPr>
      </w:pPr>
      <w:r w:rsidRPr="00D828CD">
        <w:rPr>
          <w:szCs w:val="22"/>
          <w:lang w:val="nb-NO"/>
        </w:rPr>
        <w:t xml:space="preserve">Perforerte endose blisterpakninger av </w:t>
      </w:r>
      <w:r w:rsidR="000B627F" w:rsidRPr="00D828CD">
        <w:rPr>
          <w:szCs w:val="22"/>
          <w:lang w:val="nb-NO"/>
        </w:rPr>
        <w:t>PVC/PVDC</w:t>
      </w:r>
      <w:r w:rsidR="00D80BD5" w:rsidRPr="00D828CD">
        <w:rPr>
          <w:szCs w:val="22"/>
          <w:lang w:val="nb-NO"/>
        </w:rPr>
        <w:t>/alumin</w:t>
      </w:r>
      <w:r w:rsidR="002F057E" w:rsidRPr="00D828CD">
        <w:rPr>
          <w:szCs w:val="22"/>
          <w:lang w:val="nb-NO"/>
        </w:rPr>
        <w:t>i</w:t>
      </w:r>
      <w:r w:rsidR="00D80BD5" w:rsidRPr="00D828CD">
        <w:rPr>
          <w:szCs w:val="22"/>
          <w:lang w:val="nb-NO"/>
        </w:rPr>
        <w:t>um</w:t>
      </w:r>
      <w:r w:rsidR="000B627F" w:rsidRPr="00D828CD">
        <w:rPr>
          <w:szCs w:val="22"/>
          <w:lang w:val="nb-NO"/>
        </w:rPr>
        <w:t xml:space="preserve"> </w:t>
      </w:r>
      <w:r w:rsidR="003B4A39" w:rsidRPr="00D828CD">
        <w:rPr>
          <w:szCs w:val="22"/>
          <w:lang w:val="nb-NO"/>
        </w:rPr>
        <w:t>inneholdende</w:t>
      </w:r>
      <w:r w:rsidR="00D25A6C" w:rsidRPr="00D828CD">
        <w:rPr>
          <w:szCs w:val="22"/>
          <w:lang w:val="nb-NO"/>
        </w:rPr>
        <w:t xml:space="preserve"> 7</w:t>
      </w:r>
      <w:r w:rsidR="007F450D" w:rsidRPr="00D828CD">
        <w:rPr>
          <w:szCs w:val="22"/>
          <w:lang w:val="nb-NO"/>
        </w:rPr>
        <w:t> </w:t>
      </w:r>
      <w:r w:rsidR="00D25A6C" w:rsidRPr="00D828CD">
        <w:rPr>
          <w:szCs w:val="22"/>
          <w:lang w:val="nb-NO"/>
        </w:rPr>
        <w:t>x</w:t>
      </w:r>
      <w:r w:rsidR="007C6FFF" w:rsidRPr="00D828CD">
        <w:rPr>
          <w:szCs w:val="22"/>
          <w:lang w:val="nb-NO"/>
        </w:rPr>
        <w:t> </w:t>
      </w:r>
      <w:r w:rsidR="00D25A6C" w:rsidRPr="00D828CD">
        <w:rPr>
          <w:szCs w:val="22"/>
          <w:lang w:val="nb-NO"/>
        </w:rPr>
        <w:t>1 </w:t>
      </w:r>
      <w:r w:rsidR="00A261FB" w:rsidRPr="00D828CD">
        <w:rPr>
          <w:szCs w:val="22"/>
          <w:lang w:val="nb-NO"/>
        </w:rPr>
        <w:t xml:space="preserve">harde </w:t>
      </w:r>
      <w:r w:rsidR="003B4A39" w:rsidRPr="00D828CD">
        <w:rPr>
          <w:szCs w:val="22"/>
          <w:lang w:val="nb-NO"/>
        </w:rPr>
        <w:t>kapsler</w:t>
      </w:r>
      <w:r w:rsidR="000B627F" w:rsidRPr="00D828CD">
        <w:rPr>
          <w:szCs w:val="22"/>
          <w:lang w:val="nb-NO"/>
        </w:rPr>
        <w:t>.</w:t>
      </w:r>
    </w:p>
    <w:p w14:paraId="02D877BE" w14:textId="77777777" w:rsidR="000B627F" w:rsidRPr="00D828CD" w:rsidRDefault="000B627F" w:rsidP="007A7C1E">
      <w:pPr>
        <w:tabs>
          <w:tab w:val="clear" w:pos="567"/>
        </w:tabs>
        <w:spacing w:line="240" w:lineRule="auto"/>
        <w:rPr>
          <w:szCs w:val="22"/>
          <w:lang w:val="nb-NO"/>
        </w:rPr>
      </w:pPr>
    </w:p>
    <w:p w14:paraId="457669D2" w14:textId="77777777" w:rsidR="000B627F" w:rsidRPr="00D828CD" w:rsidRDefault="00B97E0D" w:rsidP="007A7C1E">
      <w:pPr>
        <w:tabs>
          <w:tab w:val="clear" w:pos="567"/>
        </w:tabs>
        <w:spacing w:line="240" w:lineRule="auto"/>
        <w:rPr>
          <w:szCs w:val="22"/>
          <w:lang w:val="nb-NO"/>
        </w:rPr>
      </w:pPr>
      <w:r w:rsidRPr="00D828CD">
        <w:rPr>
          <w:szCs w:val="22"/>
          <w:lang w:val="nb-NO"/>
        </w:rPr>
        <w:t>Ikke alle pakningsstørrelser vil nødvendigvis bli markedsført</w:t>
      </w:r>
      <w:r w:rsidR="000B627F" w:rsidRPr="00D828CD">
        <w:rPr>
          <w:szCs w:val="22"/>
          <w:lang w:val="nb-NO"/>
        </w:rPr>
        <w:t>.</w:t>
      </w:r>
    </w:p>
    <w:p w14:paraId="6AC6872A" w14:textId="77777777" w:rsidR="002721FB" w:rsidRPr="00D828CD" w:rsidRDefault="002721FB" w:rsidP="007A7C1E">
      <w:pPr>
        <w:tabs>
          <w:tab w:val="clear" w:pos="567"/>
        </w:tabs>
        <w:spacing w:line="240" w:lineRule="auto"/>
        <w:rPr>
          <w:szCs w:val="22"/>
          <w:lang w:val="nb-NO"/>
        </w:rPr>
      </w:pPr>
    </w:p>
    <w:p w14:paraId="5D3C39FC" w14:textId="77777777" w:rsidR="002721FB" w:rsidRPr="00D828CD" w:rsidRDefault="002721FB" w:rsidP="007A7C1E">
      <w:pPr>
        <w:keepNext/>
        <w:tabs>
          <w:tab w:val="clear" w:pos="567"/>
        </w:tabs>
        <w:spacing w:line="240" w:lineRule="auto"/>
        <w:ind w:left="567" w:hanging="567"/>
        <w:rPr>
          <w:szCs w:val="22"/>
          <w:lang w:val="nb-NO"/>
        </w:rPr>
      </w:pPr>
      <w:r w:rsidRPr="00D828CD">
        <w:rPr>
          <w:b/>
          <w:szCs w:val="22"/>
          <w:lang w:val="nb-NO"/>
        </w:rPr>
        <w:t>6.6</w:t>
      </w:r>
      <w:r w:rsidRPr="00D828CD">
        <w:rPr>
          <w:b/>
          <w:szCs w:val="22"/>
          <w:lang w:val="nb-NO"/>
        </w:rPr>
        <w:tab/>
        <w:t>Spe</w:t>
      </w:r>
      <w:r w:rsidR="00B97E0D" w:rsidRPr="00D828CD">
        <w:rPr>
          <w:b/>
          <w:szCs w:val="22"/>
          <w:lang w:val="nb-NO"/>
        </w:rPr>
        <w:t>sielle forholdsregler for destruksjon</w:t>
      </w:r>
    </w:p>
    <w:p w14:paraId="6A896FC1" w14:textId="77777777" w:rsidR="002721FB" w:rsidRPr="00D828CD" w:rsidRDefault="002721FB" w:rsidP="007A7C1E">
      <w:pPr>
        <w:keepNext/>
        <w:tabs>
          <w:tab w:val="clear" w:pos="567"/>
        </w:tabs>
        <w:spacing w:line="240" w:lineRule="auto"/>
        <w:rPr>
          <w:szCs w:val="22"/>
          <w:lang w:val="nb-NO"/>
        </w:rPr>
      </w:pPr>
    </w:p>
    <w:p w14:paraId="35913EF1" w14:textId="77777777" w:rsidR="002721FB" w:rsidRPr="00D828CD" w:rsidRDefault="001C2D55" w:rsidP="007A7C1E">
      <w:pPr>
        <w:tabs>
          <w:tab w:val="clear" w:pos="567"/>
        </w:tabs>
        <w:spacing w:line="240" w:lineRule="auto"/>
        <w:rPr>
          <w:szCs w:val="22"/>
          <w:lang w:val="nb-NO"/>
        </w:rPr>
      </w:pPr>
      <w:r w:rsidRPr="00D828CD">
        <w:rPr>
          <w:szCs w:val="22"/>
          <w:lang w:val="nb-NO"/>
        </w:rPr>
        <w:t>Ikke anvendt legemiddel samt avfall bør destrueres i overensstemmelse med lokale krav.</w:t>
      </w:r>
    </w:p>
    <w:p w14:paraId="202878BF" w14:textId="77777777" w:rsidR="002721FB" w:rsidRPr="00D828CD" w:rsidRDefault="002721FB" w:rsidP="007A7C1E">
      <w:pPr>
        <w:tabs>
          <w:tab w:val="clear" w:pos="567"/>
        </w:tabs>
        <w:spacing w:line="240" w:lineRule="auto"/>
        <w:rPr>
          <w:szCs w:val="22"/>
          <w:lang w:val="nb-NO"/>
        </w:rPr>
      </w:pPr>
    </w:p>
    <w:p w14:paraId="4BACFF05" w14:textId="77777777" w:rsidR="002721FB" w:rsidRPr="00D828CD" w:rsidRDefault="002721FB" w:rsidP="007A7C1E">
      <w:pPr>
        <w:tabs>
          <w:tab w:val="clear" w:pos="567"/>
        </w:tabs>
        <w:spacing w:line="240" w:lineRule="auto"/>
        <w:rPr>
          <w:szCs w:val="22"/>
          <w:lang w:val="nb-NO"/>
        </w:rPr>
      </w:pPr>
    </w:p>
    <w:p w14:paraId="46C02F2B" w14:textId="77777777" w:rsidR="002721FB" w:rsidRPr="00D828CD" w:rsidRDefault="002721FB" w:rsidP="007A7C1E">
      <w:pPr>
        <w:keepNext/>
        <w:tabs>
          <w:tab w:val="clear" w:pos="567"/>
        </w:tabs>
        <w:spacing w:line="240" w:lineRule="auto"/>
        <w:ind w:left="567" w:hanging="567"/>
        <w:rPr>
          <w:szCs w:val="22"/>
          <w:lang w:val="nb-NO"/>
        </w:rPr>
      </w:pPr>
      <w:r w:rsidRPr="00D828CD">
        <w:rPr>
          <w:b/>
          <w:szCs w:val="22"/>
          <w:lang w:val="nb-NO"/>
        </w:rPr>
        <w:t>7.</w:t>
      </w:r>
      <w:r w:rsidRPr="00D828CD">
        <w:rPr>
          <w:b/>
          <w:szCs w:val="22"/>
          <w:lang w:val="nb-NO"/>
        </w:rPr>
        <w:tab/>
      </w:r>
      <w:r w:rsidR="00B97E0D" w:rsidRPr="00D828CD">
        <w:rPr>
          <w:b/>
          <w:szCs w:val="22"/>
          <w:lang w:val="nb-NO"/>
        </w:rPr>
        <w:t xml:space="preserve">INNEHAVER AV </w:t>
      </w:r>
      <w:r w:rsidRPr="00D828CD">
        <w:rPr>
          <w:b/>
          <w:szCs w:val="22"/>
          <w:lang w:val="nb-NO"/>
        </w:rPr>
        <w:t>MARKE</w:t>
      </w:r>
      <w:r w:rsidR="00B97E0D" w:rsidRPr="00D828CD">
        <w:rPr>
          <w:b/>
          <w:szCs w:val="22"/>
          <w:lang w:val="nb-NO"/>
        </w:rPr>
        <w:t>DSFØRINGSTILLATELSEN</w:t>
      </w:r>
    </w:p>
    <w:p w14:paraId="55DE61FB" w14:textId="77777777" w:rsidR="002721FB" w:rsidRPr="00D828CD" w:rsidRDefault="002721FB" w:rsidP="007A7C1E">
      <w:pPr>
        <w:keepNext/>
        <w:tabs>
          <w:tab w:val="clear" w:pos="567"/>
        </w:tabs>
        <w:spacing w:line="240" w:lineRule="auto"/>
        <w:rPr>
          <w:szCs w:val="22"/>
          <w:lang w:val="nb-NO"/>
        </w:rPr>
      </w:pPr>
    </w:p>
    <w:p w14:paraId="4F61C076" w14:textId="77777777" w:rsidR="002721FB" w:rsidRPr="00E85170" w:rsidRDefault="002721FB" w:rsidP="007A7C1E">
      <w:pPr>
        <w:pStyle w:val="Authors"/>
        <w:spacing w:before="0"/>
        <w:rPr>
          <w:rFonts w:ascii="Times New Roman" w:hAnsi="Times New Roman"/>
          <w:color w:val="000000"/>
          <w:szCs w:val="22"/>
          <w:lang w:val="nb-NO"/>
        </w:rPr>
      </w:pPr>
      <w:r w:rsidRPr="00E85170">
        <w:rPr>
          <w:rFonts w:ascii="Times New Roman" w:hAnsi="Times New Roman"/>
          <w:color w:val="000000"/>
          <w:szCs w:val="22"/>
          <w:lang w:val="nb-NO"/>
        </w:rPr>
        <w:t>Novartis Europharm Limited</w:t>
      </w:r>
    </w:p>
    <w:p w14:paraId="74214661" w14:textId="77777777" w:rsidR="00E55C43" w:rsidRPr="00D828CD" w:rsidRDefault="00E55C43" w:rsidP="007A7C1E">
      <w:pPr>
        <w:keepNext/>
        <w:spacing w:line="240" w:lineRule="auto"/>
        <w:rPr>
          <w:color w:val="000000"/>
        </w:rPr>
      </w:pPr>
      <w:r w:rsidRPr="00D828CD">
        <w:rPr>
          <w:color w:val="000000"/>
        </w:rPr>
        <w:t>Vista Building</w:t>
      </w:r>
    </w:p>
    <w:p w14:paraId="3B95FD6F" w14:textId="77777777" w:rsidR="00E55C43" w:rsidRPr="00D828CD" w:rsidRDefault="00E55C43" w:rsidP="007A7C1E">
      <w:pPr>
        <w:keepNext/>
        <w:spacing w:line="240" w:lineRule="auto"/>
        <w:rPr>
          <w:color w:val="000000"/>
        </w:rPr>
      </w:pPr>
      <w:r w:rsidRPr="00D828CD">
        <w:rPr>
          <w:color w:val="000000"/>
        </w:rPr>
        <w:t>Elm Park, Merrion Road</w:t>
      </w:r>
    </w:p>
    <w:p w14:paraId="04287175" w14:textId="77777777" w:rsidR="00E55C43" w:rsidRPr="00481746" w:rsidRDefault="00E55C43" w:rsidP="007A7C1E">
      <w:pPr>
        <w:keepNext/>
        <w:spacing w:line="240" w:lineRule="auto"/>
        <w:rPr>
          <w:color w:val="000000"/>
          <w:lang w:val="nb-NO"/>
        </w:rPr>
      </w:pPr>
      <w:r w:rsidRPr="00481746">
        <w:rPr>
          <w:color w:val="000000"/>
          <w:lang w:val="nb-NO"/>
        </w:rPr>
        <w:t>Dublin 4</w:t>
      </w:r>
    </w:p>
    <w:p w14:paraId="1E9538B9" w14:textId="77777777" w:rsidR="002721FB" w:rsidRPr="00D828CD" w:rsidRDefault="00E55C43" w:rsidP="007A7C1E">
      <w:pPr>
        <w:tabs>
          <w:tab w:val="clear" w:pos="567"/>
        </w:tabs>
        <w:spacing w:line="240" w:lineRule="auto"/>
        <w:rPr>
          <w:szCs w:val="22"/>
          <w:lang w:val="nb-NO"/>
        </w:rPr>
      </w:pPr>
      <w:r w:rsidRPr="00481746">
        <w:rPr>
          <w:color w:val="000000"/>
          <w:lang w:val="nb-NO"/>
        </w:rPr>
        <w:t>Irland</w:t>
      </w:r>
    </w:p>
    <w:p w14:paraId="5DADD2EB" w14:textId="77777777" w:rsidR="002721FB" w:rsidRPr="00D828CD" w:rsidRDefault="002721FB" w:rsidP="007A7C1E">
      <w:pPr>
        <w:tabs>
          <w:tab w:val="clear" w:pos="567"/>
        </w:tabs>
        <w:spacing w:line="240" w:lineRule="auto"/>
        <w:rPr>
          <w:szCs w:val="22"/>
          <w:lang w:val="nb-NO"/>
        </w:rPr>
      </w:pPr>
    </w:p>
    <w:p w14:paraId="708166AC" w14:textId="77777777" w:rsidR="002721FB" w:rsidRPr="00D828CD" w:rsidRDefault="002721FB" w:rsidP="007A7C1E">
      <w:pPr>
        <w:tabs>
          <w:tab w:val="clear" w:pos="567"/>
        </w:tabs>
        <w:spacing w:line="240" w:lineRule="auto"/>
        <w:rPr>
          <w:szCs w:val="22"/>
          <w:lang w:val="nb-NO"/>
        </w:rPr>
      </w:pPr>
    </w:p>
    <w:p w14:paraId="2F4CC481" w14:textId="16E8BBDC" w:rsidR="002721FB" w:rsidRPr="00D828CD" w:rsidRDefault="002721FB" w:rsidP="007A7C1E">
      <w:pPr>
        <w:keepNext/>
        <w:tabs>
          <w:tab w:val="clear" w:pos="567"/>
        </w:tabs>
        <w:spacing w:line="240" w:lineRule="auto"/>
        <w:ind w:left="567" w:hanging="567"/>
        <w:rPr>
          <w:b/>
          <w:szCs w:val="22"/>
          <w:lang w:val="nb-NO"/>
        </w:rPr>
      </w:pPr>
      <w:r w:rsidRPr="00D828CD">
        <w:rPr>
          <w:b/>
          <w:szCs w:val="22"/>
          <w:lang w:val="nb-NO"/>
        </w:rPr>
        <w:t>8.</w:t>
      </w:r>
      <w:r w:rsidRPr="00D828CD">
        <w:rPr>
          <w:b/>
          <w:szCs w:val="22"/>
          <w:lang w:val="nb-NO"/>
        </w:rPr>
        <w:tab/>
        <w:t>M</w:t>
      </w:r>
      <w:r w:rsidR="00B97E0D" w:rsidRPr="00D828CD">
        <w:rPr>
          <w:b/>
          <w:szCs w:val="22"/>
          <w:lang w:val="nb-NO"/>
        </w:rPr>
        <w:t>AR</w:t>
      </w:r>
      <w:r w:rsidR="006D13C3" w:rsidRPr="00D828CD">
        <w:rPr>
          <w:b/>
          <w:szCs w:val="22"/>
          <w:lang w:val="nb-NO"/>
        </w:rPr>
        <w:t>K</w:t>
      </w:r>
      <w:r w:rsidR="00B97E0D" w:rsidRPr="00D828CD">
        <w:rPr>
          <w:b/>
          <w:szCs w:val="22"/>
          <w:lang w:val="nb-NO"/>
        </w:rPr>
        <w:t>EDSFØRINGSTILLATELSESNUM</w:t>
      </w:r>
      <w:r w:rsidR="00773C3F">
        <w:rPr>
          <w:b/>
          <w:szCs w:val="22"/>
          <w:lang w:val="nb-NO"/>
        </w:rPr>
        <w:t>RE</w:t>
      </w:r>
    </w:p>
    <w:p w14:paraId="2F1B519F" w14:textId="77777777" w:rsidR="002721FB" w:rsidRPr="00D828CD" w:rsidRDefault="002721FB" w:rsidP="007A7C1E">
      <w:pPr>
        <w:keepNext/>
        <w:tabs>
          <w:tab w:val="clear" w:pos="567"/>
        </w:tabs>
        <w:spacing w:line="240" w:lineRule="auto"/>
        <w:rPr>
          <w:szCs w:val="22"/>
          <w:lang w:val="nb-NO"/>
        </w:rPr>
      </w:pPr>
    </w:p>
    <w:p w14:paraId="4617028C" w14:textId="77777777" w:rsidR="00F42F61" w:rsidRPr="00D828CD" w:rsidRDefault="001C2D55" w:rsidP="007A7C1E">
      <w:pPr>
        <w:pStyle w:val="Text"/>
        <w:keepNext/>
        <w:spacing w:before="0"/>
        <w:jc w:val="left"/>
        <w:rPr>
          <w:sz w:val="22"/>
          <w:szCs w:val="22"/>
          <w:u w:val="single"/>
          <w:lang w:val="nb-NO"/>
        </w:rPr>
      </w:pPr>
      <w:r w:rsidRPr="00D828CD">
        <w:rPr>
          <w:sz w:val="22"/>
          <w:szCs w:val="22"/>
          <w:u w:val="single"/>
          <w:lang w:val="nb-NO"/>
        </w:rPr>
        <w:t>Gilenya 0,25 mg harde kap</w:t>
      </w:r>
      <w:r w:rsidR="003D39A6" w:rsidRPr="00D828CD">
        <w:rPr>
          <w:sz w:val="22"/>
          <w:szCs w:val="22"/>
          <w:u w:val="single"/>
          <w:lang w:val="nb-NO"/>
        </w:rPr>
        <w:t>s</w:t>
      </w:r>
      <w:r w:rsidRPr="00D828CD">
        <w:rPr>
          <w:sz w:val="22"/>
          <w:szCs w:val="22"/>
          <w:u w:val="single"/>
          <w:lang w:val="nb-NO"/>
        </w:rPr>
        <w:t>le</w:t>
      </w:r>
      <w:r w:rsidR="002B5AD1" w:rsidRPr="00D828CD">
        <w:rPr>
          <w:sz w:val="22"/>
          <w:szCs w:val="22"/>
          <w:u w:val="single"/>
          <w:lang w:val="nb-NO"/>
        </w:rPr>
        <w:t>r</w:t>
      </w:r>
    </w:p>
    <w:p w14:paraId="7BC9A121" w14:textId="77777777" w:rsidR="00F42F61" w:rsidRPr="00D828CD" w:rsidRDefault="00F42F61" w:rsidP="007A7C1E">
      <w:pPr>
        <w:pStyle w:val="Text"/>
        <w:keepNext/>
        <w:spacing w:before="0"/>
        <w:jc w:val="left"/>
        <w:rPr>
          <w:sz w:val="22"/>
          <w:szCs w:val="22"/>
          <w:u w:val="single"/>
          <w:lang w:val="nb-NO"/>
        </w:rPr>
      </w:pPr>
    </w:p>
    <w:p w14:paraId="01375AE4" w14:textId="3C0BA3A8" w:rsidR="001C2D55" w:rsidRPr="00D828CD" w:rsidRDefault="002B5AD1" w:rsidP="007A7C1E">
      <w:pPr>
        <w:tabs>
          <w:tab w:val="clear" w:pos="567"/>
        </w:tabs>
        <w:spacing w:line="240" w:lineRule="auto"/>
        <w:rPr>
          <w:lang w:val="nb-NO"/>
        </w:rPr>
      </w:pPr>
      <w:r w:rsidRPr="00D828CD">
        <w:rPr>
          <w:lang w:val="nb-NO"/>
        </w:rPr>
        <w:t>EU</w:t>
      </w:r>
      <w:r w:rsidR="001C2D55" w:rsidRPr="00D828CD">
        <w:rPr>
          <w:lang w:val="nb-NO"/>
        </w:rPr>
        <w:t>/1/11/677/007</w:t>
      </w:r>
      <w:r w:rsidR="001C2D55" w:rsidRPr="00D828CD">
        <w:rPr>
          <w:lang w:val="nb-NO"/>
        </w:rPr>
        <w:noBreakHyphen/>
        <w:t>00</w:t>
      </w:r>
      <w:r w:rsidR="00A124D0">
        <w:rPr>
          <w:lang w:val="nb-NO"/>
        </w:rPr>
        <w:t>9</w:t>
      </w:r>
    </w:p>
    <w:p w14:paraId="43A67F85" w14:textId="77777777" w:rsidR="001C2D55" w:rsidRPr="00D828CD" w:rsidRDefault="001C2D55" w:rsidP="007A7C1E">
      <w:pPr>
        <w:tabs>
          <w:tab w:val="clear" w:pos="567"/>
        </w:tabs>
        <w:spacing w:line="240" w:lineRule="auto"/>
        <w:rPr>
          <w:szCs w:val="22"/>
          <w:lang w:val="nb-NO"/>
        </w:rPr>
      </w:pPr>
    </w:p>
    <w:p w14:paraId="6576EEFA" w14:textId="77777777" w:rsidR="00F42F61" w:rsidRPr="00D828CD" w:rsidRDefault="001C2D55" w:rsidP="007A7C1E">
      <w:pPr>
        <w:pStyle w:val="Text"/>
        <w:keepNext/>
        <w:spacing w:before="0"/>
        <w:jc w:val="left"/>
        <w:rPr>
          <w:sz w:val="22"/>
          <w:szCs w:val="22"/>
          <w:u w:val="single"/>
          <w:lang w:val="nb-NO"/>
        </w:rPr>
      </w:pPr>
      <w:r w:rsidRPr="00D828CD">
        <w:rPr>
          <w:sz w:val="22"/>
          <w:szCs w:val="22"/>
          <w:u w:val="single"/>
          <w:lang w:val="nb-NO"/>
        </w:rPr>
        <w:t>Gilenya 0,5 mg harde kapsle</w:t>
      </w:r>
      <w:r w:rsidR="002B5AD1" w:rsidRPr="00D828CD">
        <w:rPr>
          <w:sz w:val="22"/>
          <w:szCs w:val="22"/>
          <w:u w:val="single"/>
          <w:lang w:val="nb-NO"/>
        </w:rPr>
        <w:t>r</w:t>
      </w:r>
    </w:p>
    <w:p w14:paraId="1EBAD413" w14:textId="77777777" w:rsidR="00F42F61" w:rsidRPr="00D828CD" w:rsidRDefault="00F42F61" w:rsidP="007A7C1E">
      <w:pPr>
        <w:pStyle w:val="Text"/>
        <w:keepNext/>
        <w:spacing w:before="0"/>
        <w:jc w:val="left"/>
        <w:rPr>
          <w:color w:val="333333"/>
          <w:sz w:val="22"/>
          <w:szCs w:val="22"/>
          <w:u w:val="single"/>
          <w:lang w:val="nb-NO"/>
        </w:rPr>
      </w:pPr>
    </w:p>
    <w:p w14:paraId="00669BEC" w14:textId="77777777" w:rsidR="00134023" w:rsidRPr="00D828CD" w:rsidRDefault="002B5AD1" w:rsidP="007A7C1E">
      <w:pPr>
        <w:tabs>
          <w:tab w:val="clear" w:pos="567"/>
        </w:tabs>
        <w:spacing w:line="240" w:lineRule="auto"/>
        <w:rPr>
          <w:szCs w:val="22"/>
          <w:lang w:val="nb-NO"/>
        </w:rPr>
      </w:pPr>
      <w:r w:rsidRPr="00D828CD">
        <w:rPr>
          <w:szCs w:val="22"/>
          <w:lang w:val="nb-NO"/>
        </w:rPr>
        <w:t>EU</w:t>
      </w:r>
      <w:r w:rsidR="00134023" w:rsidRPr="00D828CD">
        <w:rPr>
          <w:szCs w:val="22"/>
          <w:lang w:val="nb-NO"/>
        </w:rPr>
        <w:t>/1/11/677/001</w:t>
      </w:r>
      <w:r w:rsidR="00134023" w:rsidRPr="00D828CD">
        <w:rPr>
          <w:szCs w:val="22"/>
          <w:lang w:val="nb-NO"/>
        </w:rPr>
        <w:noBreakHyphen/>
        <w:t>00</w:t>
      </w:r>
      <w:r w:rsidR="002C063C" w:rsidRPr="00D828CD">
        <w:rPr>
          <w:szCs w:val="22"/>
          <w:lang w:val="nb-NO"/>
        </w:rPr>
        <w:t>6</w:t>
      </w:r>
    </w:p>
    <w:p w14:paraId="17857FF6" w14:textId="77777777" w:rsidR="00D83F91" w:rsidRPr="00AC518E" w:rsidRDefault="00D83F91" w:rsidP="00D83F91">
      <w:pPr>
        <w:tabs>
          <w:tab w:val="clear" w:pos="567"/>
          <w:tab w:val="left" w:pos="708"/>
        </w:tabs>
        <w:spacing w:line="240" w:lineRule="auto"/>
        <w:rPr>
          <w:lang w:val="nb-NO"/>
        </w:rPr>
      </w:pPr>
      <w:r w:rsidRPr="00AC518E">
        <w:rPr>
          <w:lang w:val="nb-NO"/>
        </w:rPr>
        <w:t>EU/1/11/677/010</w:t>
      </w:r>
    </w:p>
    <w:p w14:paraId="7B7856FE" w14:textId="77777777" w:rsidR="00134023" w:rsidRPr="00D828CD" w:rsidRDefault="00134023" w:rsidP="007A7C1E">
      <w:pPr>
        <w:tabs>
          <w:tab w:val="clear" w:pos="567"/>
        </w:tabs>
        <w:spacing w:line="240" w:lineRule="auto"/>
        <w:rPr>
          <w:szCs w:val="22"/>
          <w:lang w:val="nb-NO"/>
        </w:rPr>
      </w:pPr>
    </w:p>
    <w:p w14:paraId="52AE3932" w14:textId="77777777" w:rsidR="002721FB" w:rsidRPr="00D828CD" w:rsidRDefault="002721FB" w:rsidP="007A7C1E">
      <w:pPr>
        <w:tabs>
          <w:tab w:val="clear" w:pos="567"/>
        </w:tabs>
        <w:spacing w:line="240" w:lineRule="auto"/>
        <w:ind w:left="567" w:hanging="567"/>
        <w:rPr>
          <w:szCs w:val="22"/>
          <w:lang w:val="nb-NO"/>
        </w:rPr>
      </w:pPr>
    </w:p>
    <w:p w14:paraId="00D52330" w14:textId="77777777" w:rsidR="002721FB" w:rsidRPr="00D828CD" w:rsidRDefault="002721FB" w:rsidP="007A7C1E">
      <w:pPr>
        <w:keepNext/>
        <w:tabs>
          <w:tab w:val="clear" w:pos="567"/>
        </w:tabs>
        <w:spacing w:line="240" w:lineRule="auto"/>
        <w:rPr>
          <w:szCs w:val="22"/>
          <w:lang w:val="nb-NO"/>
        </w:rPr>
      </w:pPr>
      <w:r w:rsidRPr="00D828CD">
        <w:rPr>
          <w:b/>
          <w:szCs w:val="22"/>
          <w:lang w:val="nb-NO"/>
        </w:rPr>
        <w:t>9.</w:t>
      </w:r>
      <w:r w:rsidRPr="00D828CD">
        <w:rPr>
          <w:b/>
          <w:szCs w:val="22"/>
          <w:lang w:val="nb-NO"/>
        </w:rPr>
        <w:tab/>
      </w:r>
      <w:r w:rsidR="00B97E0D" w:rsidRPr="00D828CD">
        <w:rPr>
          <w:b/>
          <w:szCs w:val="22"/>
          <w:lang w:val="nb-NO"/>
        </w:rPr>
        <w:t>DATO FOR FØRSTE MARKEDSFØRINGSTILLATELSE / SISTE FORNYELSE</w:t>
      </w:r>
    </w:p>
    <w:p w14:paraId="0BB38AC2" w14:textId="77777777" w:rsidR="002721FB" w:rsidRPr="00D828CD" w:rsidRDefault="002721FB" w:rsidP="007A7C1E">
      <w:pPr>
        <w:keepNext/>
        <w:tabs>
          <w:tab w:val="clear" w:pos="567"/>
        </w:tabs>
        <w:spacing w:line="240" w:lineRule="auto"/>
        <w:rPr>
          <w:szCs w:val="22"/>
          <w:lang w:val="nb-NO"/>
        </w:rPr>
      </w:pPr>
    </w:p>
    <w:p w14:paraId="01DEEF4D" w14:textId="77777777" w:rsidR="00ED47FB" w:rsidRPr="00D828CD" w:rsidRDefault="00A741C2" w:rsidP="007A7C1E">
      <w:pPr>
        <w:keepNext/>
        <w:tabs>
          <w:tab w:val="clear" w:pos="567"/>
        </w:tabs>
        <w:spacing w:line="240" w:lineRule="auto"/>
        <w:rPr>
          <w:lang w:val="nb-NO"/>
        </w:rPr>
      </w:pPr>
      <w:r w:rsidRPr="00D828CD">
        <w:rPr>
          <w:lang w:val="nb-NO"/>
        </w:rPr>
        <w:t xml:space="preserve">Dato for første markedsføringstillatelse: </w:t>
      </w:r>
      <w:r w:rsidR="00ED47FB" w:rsidRPr="00D828CD">
        <w:rPr>
          <w:lang w:val="nb-NO"/>
        </w:rPr>
        <w:t>17.</w:t>
      </w:r>
      <w:r w:rsidRPr="00D828CD">
        <w:rPr>
          <w:lang w:val="nb-NO"/>
        </w:rPr>
        <w:t xml:space="preserve"> mars </w:t>
      </w:r>
      <w:r w:rsidR="00ED47FB" w:rsidRPr="00D828CD">
        <w:rPr>
          <w:lang w:val="nb-NO"/>
        </w:rPr>
        <w:t>2011</w:t>
      </w:r>
    </w:p>
    <w:p w14:paraId="608F0C23" w14:textId="7016125B" w:rsidR="00A741C2" w:rsidRPr="00D828CD" w:rsidRDefault="00187611" w:rsidP="007A7C1E">
      <w:pPr>
        <w:tabs>
          <w:tab w:val="clear" w:pos="567"/>
        </w:tabs>
        <w:spacing w:line="240" w:lineRule="auto"/>
        <w:rPr>
          <w:lang w:val="nb-NO"/>
        </w:rPr>
      </w:pPr>
      <w:r>
        <w:rPr>
          <w:lang w:val="nb-NO"/>
        </w:rPr>
        <w:t>Dato for siste fornyelse: 16</w:t>
      </w:r>
      <w:r w:rsidR="00A741C2" w:rsidRPr="00D828CD">
        <w:rPr>
          <w:lang w:val="nb-NO"/>
        </w:rPr>
        <w:t>. november 20</w:t>
      </w:r>
      <w:r>
        <w:rPr>
          <w:lang w:val="nb-NO"/>
        </w:rPr>
        <w:t>20</w:t>
      </w:r>
    </w:p>
    <w:p w14:paraId="6AD194E3" w14:textId="77777777" w:rsidR="00ED47FB" w:rsidRPr="00D828CD" w:rsidRDefault="00ED47FB" w:rsidP="007A7C1E">
      <w:pPr>
        <w:tabs>
          <w:tab w:val="clear" w:pos="567"/>
        </w:tabs>
        <w:spacing w:line="240" w:lineRule="auto"/>
        <w:rPr>
          <w:lang w:val="nb-NO"/>
        </w:rPr>
      </w:pPr>
    </w:p>
    <w:p w14:paraId="0549AC6C" w14:textId="77777777" w:rsidR="002721FB" w:rsidRPr="00D828CD" w:rsidRDefault="002721FB" w:rsidP="007A7C1E">
      <w:pPr>
        <w:tabs>
          <w:tab w:val="clear" w:pos="567"/>
        </w:tabs>
        <w:spacing w:line="240" w:lineRule="auto"/>
        <w:rPr>
          <w:szCs w:val="22"/>
          <w:lang w:val="nb-NO"/>
        </w:rPr>
      </w:pPr>
    </w:p>
    <w:p w14:paraId="76686AB2" w14:textId="77777777" w:rsidR="00B97E0D" w:rsidRPr="00D828CD" w:rsidRDefault="002721FB" w:rsidP="007A7C1E">
      <w:pPr>
        <w:keepNext/>
        <w:spacing w:line="240" w:lineRule="auto"/>
        <w:rPr>
          <w:szCs w:val="22"/>
          <w:lang w:val="nb-NO"/>
        </w:rPr>
      </w:pPr>
      <w:r w:rsidRPr="00D828CD">
        <w:rPr>
          <w:b/>
          <w:szCs w:val="22"/>
          <w:lang w:val="nb-NO"/>
        </w:rPr>
        <w:t>10.</w:t>
      </w:r>
      <w:r w:rsidRPr="00D828CD">
        <w:rPr>
          <w:b/>
          <w:szCs w:val="22"/>
          <w:lang w:val="nb-NO"/>
        </w:rPr>
        <w:tab/>
      </w:r>
      <w:r w:rsidR="00B97E0D" w:rsidRPr="00D828CD">
        <w:rPr>
          <w:b/>
          <w:szCs w:val="22"/>
          <w:lang w:val="nb-NO"/>
        </w:rPr>
        <w:t>OPPDATERINGSDATO</w:t>
      </w:r>
    </w:p>
    <w:p w14:paraId="1ED22919" w14:textId="77777777" w:rsidR="002721FB" w:rsidRPr="00D828CD" w:rsidRDefault="002721FB" w:rsidP="007A7C1E">
      <w:pPr>
        <w:keepNext/>
        <w:tabs>
          <w:tab w:val="clear" w:pos="567"/>
        </w:tabs>
        <w:spacing w:line="240" w:lineRule="auto"/>
        <w:rPr>
          <w:szCs w:val="22"/>
          <w:lang w:val="nb-NO"/>
        </w:rPr>
      </w:pPr>
    </w:p>
    <w:p w14:paraId="7F7F766D" w14:textId="77777777" w:rsidR="002721FB" w:rsidRPr="00D828CD" w:rsidRDefault="002721FB" w:rsidP="007A7C1E">
      <w:pPr>
        <w:keepNext/>
        <w:tabs>
          <w:tab w:val="clear" w:pos="567"/>
        </w:tabs>
        <w:spacing w:line="240" w:lineRule="auto"/>
        <w:rPr>
          <w:szCs w:val="22"/>
          <w:lang w:val="nb-NO"/>
        </w:rPr>
      </w:pPr>
    </w:p>
    <w:p w14:paraId="57EF2556" w14:textId="358A74F0" w:rsidR="002721FB" w:rsidRPr="00D828CD" w:rsidRDefault="00B97E0D" w:rsidP="007A7C1E">
      <w:pPr>
        <w:keepLines/>
        <w:tabs>
          <w:tab w:val="clear" w:pos="567"/>
        </w:tabs>
        <w:spacing w:line="240" w:lineRule="auto"/>
        <w:rPr>
          <w:noProof/>
          <w:color w:val="000000"/>
          <w:szCs w:val="22"/>
          <w:lang w:val="nb-NO"/>
        </w:rPr>
      </w:pPr>
      <w:r w:rsidRPr="00D828CD">
        <w:rPr>
          <w:szCs w:val="22"/>
          <w:lang w:val="nb-NO"/>
        </w:rPr>
        <w:t xml:space="preserve">Detaljert informasjon om dette </w:t>
      </w:r>
      <w:r w:rsidR="007A6C4A" w:rsidRPr="00D828CD">
        <w:rPr>
          <w:szCs w:val="22"/>
          <w:lang w:val="nb-NO"/>
        </w:rPr>
        <w:t xml:space="preserve">legemidlet </w:t>
      </w:r>
      <w:r w:rsidRPr="00D828CD">
        <w:rPr>
          <w:szCs w:val="22"/>
          <w:lang w:val="nb-NO"/>
        </w:rPr>
        <w:t xml:space="preserve">er tilgjengelig på nettstedet til Det europeiske </w:t>
      </w:r>
      <w:r w:rsidRPr="00D828CD">
        <w:rPr>
          <w:color w:val="000000"/>
          <w:szCs w:val="22"/>
          <w:lang w:val="nb-NO"/>
        </w:rPr>
        <w:t>legemiddelkontoret (</w:t>
      </w:r>
      <w:r w:rsidR="00BF1339" w:rsidRPr="00D828CD">
        <w:rPr>
          <w:color w:val="000000"/>
          <w:szCs w:val="22"/>
          <w:lang w:val="nb-NO"/>
        </w:rPr>
        <w:t>t</w:t>
      </w:r>
      <w:r w:rsidR="007A6C4A" w:rsidRPr="00D828CD">
        <w:rPr>
          <w:color w:val="000000"/>
          <w:szCs w:val="22"/>
          <w:lang w:val="nb-NO"/>
        </w:rPr>
        <w:t xml:space="preserve">he </w:t>
      </w:r>
      <w:r w:rsidRPr="00D828CD">
        <w:rPr>
          <w:color w:val="000000"/>
          <w:szCs w:val="22"/>
          <w:lang w:val="nb-NO"/>
        </w:rPr>
        <w:t xml:space="preserve">European Medicines Agency) </w:t>
      </w:r>
      <w:hyperlink r:id="rId10" w:history="1">
        <w:r w:rsidR="001B753C" w:rsidRPr="00D828CD">
          <w:rPr>
            <w:rStyle w:val="Hyperlink"/>
            <w:noProof/>
            <w:szCs w:val="22"/>
            <w:lang w:val="nb-NO"/>
          </w:rPr>
          <w:t>http</w:t>
        </w:r>
        <w:r w:rsidR="00AC518E">
          <w:rPr>
            <w:rStyle w:val="Hyperlink"/>
            <w:noProof/>
            <w:szCs w:val="22"/>
            <w:lang w:val="nb-NO"/>
          </w:rPr>
          <w:t>s</w:t>
        </w:r>
        <w:r w:rsidR="001B753C" w:rsidRPr="00D828CD">
          <w:rPr>
            <w:rStyle w:val="Hyperlink"/>
            <w:noProof/>
            <w:szCs w:val="22"/>
            <w:lang w:val="nb-NO"/>
          </w:rPr>
          <w:t>://www.ema.europa.eu</w:t>
        </w:r>
      </w:hyperlink>
      <w:r w:rsidR="00D71A7E" w:rsidRPr="00D828CD">
        <w:rPr>
          <w:noProof/>
          <w:color w:val="000000"/>
          <w:szCs w:val="22"/>
          <w:lang w:val="nb-NO"/>
        </w:rPr>
        <w:t>.</w:t>
      </w:r>
    </w:p>
    <w:p w14:paraId="0C784A42" w14:textId="77777777" w:rsidR="001B753C" w:rsidRPr="00D828CD" w:rsidRDefault="001B753C" w:rsidP="007A7C1E">
      <w:pPr>
        <w:tabs>
          <w:tab w:val="clear" w:pos="567"/>
        </w:tabs>
        <w:spacing w:line="240" w:lineRule="auto"/>
        <w:rPr>
          <w:color w:val="000000"/>
          <w:szCs w:val="22"/>
          <w:lang w:val="nb-NO"/>
        </w:rPr>
      </w:pPr>
    </w:p>
    <w:p w14:paraId="7DC57CAC" w14:textId="77777777" w:rsidR="009845DC" w:rsidRPr="00D828CD" w:rsidRDefault="002721FB" w:rsidP="007A7C1E">
      <w:pPr>
        <w:suppressAutoHyphens/>
        <w:spacing w:line="240" w:lineRule="auto"/>
        <w:rPr>
          <w:szCs w:val="22"/>
          <w:lang w:val="nb-NO"/>
        </w:rPr>
      </w:pPr>
      <w:r w:rsidRPr="00D828CD">
        <w:rPr>
          <w:b/>
          <w:szCs w:val="22"/>
          <w:lang w:val="nb-NO"/>
        </w:rPr>
        <w:br w:type="page"/>
      </w:r>
    </w:p>
    <w:p w14:paraId="1C4CC341" w14:textId="77777777" w:rsidR="009845DC" w:rsidRPr="00D828CD" w:rsidRDefault="009845DC" w:rsidP="007A7C1E">
      <w:pPr>
        <w:suppressAutoHyphens/>
        <w:spacing w:line="240" w:lineRule="auto"/>
        <w:rPr>
          <w:szCs w:val="22"/>
          <w:lang w:val="nb-NO"/>
        </w:rPr>
      </w:pPr>
    </w:p>
    <w:p w14:paraId="47EB5653" w14:textId="77777777" w:rsidR="009845DC" w:rsidRPr="00D828CD" w:rsidRDefault="009845DC" w:rsidP="007A7C1E">
      <w:pPr>
        <w:suppressAutoHyphens/>
        <w:spacing w:line="240" w:lineRule="auto"/>
        <w:rPr>
          <w:szCs w:val="22"/>
          <w:lang w:val="nb-NO"/>
        </w:rPr>
      </w:pPr>
    </w:p>
    <w:p w14:paraId="2A5B9375" w14:textId="77777777" w:rsidR="009845DC" w:rsidRPr="00D828CD" w:rsidRDefault="009845DC" w:rsidP="007A7C1E">
      <w:pPr>
        <w:suppressAutoHyphens/>
        <w:spacing w:line="240" w:lineRule="auto"/>
        <w:rPr>
          <w:szCs w:val="22"/>
          <w:lang w:val="nb-NO"/>
        </w:rPr>
      </w:pPr>
    </w:p>
    <w:p w14:paraId="1634B929" w14:textId="77777777" w:rsidR="009845DC" w:rsidRPr="00D828CD" w:rsidRDefault="009845DC" w:rsidP="007A7C1E">
      <w:pPr>
        <w:suppressAutoHyphens/>
        <w:spacing w:line="240" w:lineRule="auto"/>
        <w:rPr>
          <w:szCs w:val="22"/>
          <w:lang w:val="nb-NO"/>
        </w:rPr>
      </w:pPr>
    </w:p>
    <w:p w14:paraId="7FB02292" w14:textId="77777777" w:rsidR="009845DC" w:rsidRPr="00D828CD" w:rsidRDefault="009845DC" w:rsidP="007A7C1E">
      <w:pPr>
        <w:suppressAutoHyphens/>
        <w:spacing w:line="240" w:lineRule="auto"/>
        <w:rPr>
          <w:szCs w:val="22"/>
          <w:lang w:val="nb-NO"/>
        </w:rPr>
      </w:pPr>
    </w:p>
    <w:p w14:paraId="232B4296" w14:textId="77777777" w:rsidR="009845DC" w:rsidRPr="00D828CD" w:rsidRDefault="009845DC" w:rsidP="007A7C1E">
      <w:pPr>
        <w:suppressAutoHyphens/>
        <w:spacing w:line="240" w:lineRule="auto"/>
        <w:rPr>
          <w:szCs w:val="22"/>
          <w:lang w:val="nb-NO"/>
        </w:rPr>
      </w:pPr>
    </w:p>
    <w:p w14:paraId="4DA63E99" w14:textId="77777777" w:rsidR="009845DC" w:rsidRPr="00D828CD" w:rsidRDefault="009845DC" w:rsidP="007A7C1E">
      <w:pPr>
        <w:suppressAutoHyphens/>
        <w:spacing w:line="240" w:lineRule="auto"/>
        <w:rPr>
          <w:szCs w:val="22"/>
          <w:lang w:val="nb-NO"/>
        </w:rPr>
      </w:pPr>
    </w:p>
    <w:p w14:paraId="7DBC3FB5" w14:textId="77777777" w:rsidR="009845DC" w:rsidRPr="00D828CD" w:rsidRDefault="009845DC" w:rsidP="007A7C1E">
      <w:pPr>
        <w:suppressAutoHyphens/>
        <w:spacing w:line="240" w:lineRule="auto"/>
        <w:rPr>
          <w:szCs w:val="22"/>
          <w:lang w:val="nb-NO"/>
        </w:rPr>
      </w:pPr>
    </w:p>
    <w:p w14:paraId="39E4F193" w14:textId="77777777" w:rsidR="009845DC" w:rsidRPr="00D828CD" w:rsidRDefault="009845DC" w:rsidP="007A7C1E">
      <w:pPr>
        <w:suppressAutoHyphens/>
        <w:spacing w:line="240" w:lineRule="auto"/>
        <w:rPr>
          <w:szCs w:val="22"/>
          <w:lang w:val="nb-NO"/>
        </w:rPr>
      </w:pPr>
    </w:p>
    <w:p w14:paraId="1F1460C2" w14:textId="77777777" w:rsidR="009845DC" w:rsidRPr="00D828CD" w:rsidRDefault="009845DC" w:rsidP="007A7C1E">
      <w:pPr>
        <w:suppressAutoHyphens/>
        <w:spacing w:line="240" w:lineRule="auto"/>
        <w:rPr>
          <w:szCs w:val="22"/>
          <w:lang w:val="nb-NO"/>
        </w:rPr>
      </w:pPr>
    </w:p>
    <w:p w14:paraId="6BD0A979" w14:textId="77777777" w:rsidR="009845DC" w:rsidRPr="00D828CD" w:rsidRDefault="009845DC" w:rsidP="007A7C1E">
      <w:pPr>
        <w:suppressAutoHyphens/>
        <w:spacing w:line="240" w:lineRule="auto"/>
        <w:rPr>
          <w:szCs w:val="22"/>
          <w:lang w:val="nb-NO"/>
        </w:rPr>
      </w:pPr>
    </w:p>
    <w:p w14:paraId="3F026D3C" w14:textId="77777777" w:rsidR="009845DC" w:rsidRPr="00D828CD" w:rsidRDefault="009845DC" w:rsidP="007A7C1E">
      <w:pPr>
        <w:suppressAutoHyphens/>
        <w:spacing w:line="240" w:lineRule="auto"/>
        <w:rPr>
          <w:szCs w:val="22"/>
          <w:lang w:val="nb-NO"/>
        </w:rPr>
      </w:pPr>
    </w:p>
    <w:p w14:paraId="5B256E63" w14:textId="77777777" w:rsidR="009845DC" w:rsidRPr="00D828CD" w:rsidRDefault="009845DC" w:rsidP="007A7C1E">
      <w:pPr>
        <w:suppressAutoHyphens/>
        <w:spacing w:line="240" w:lineRule="auto"/>
        <w:rPr>
          <w:szCs w:val="22"/>
          <w:lang w:val="nb-NO"/>
        </w:rPr>
      </w:pPr>
    </w:p>
    <w:p w14:paraId="4608B2C4" w14:textId="77777777" w:rsidR="009845DC" w:rsidRPr="00D828CD" w:rsidRDefault="009845DC" w:rsidP="007A7C1E">
      <w:pPr>
        <w:suppressAutoHyphens/>
        <w:spacing w:line="240" w:lineRule="auto"/>
        <w:rPr>
          <w:szCs w:val="22"/>
          <w:lang w:val="nb-NO"/>
        </w:rPr>
      </w:pPr>
    </w:p>
    <w:p w14:paraId="56BEEB22" w14:textId="77777777" w:rsidR="009845DC" w:rsidRPr="00D828CD" w:rsidRDefault="009845DC" w:rsidP="007A7C1E">
      <w:pPr>
        <w:spacing w:line="240" w:lineRule="auto"/>
        <w:rPr>
          <w:szCs w:val="22"/>
          <w:lang w:val="nb-NO"/>
        </w:rPr>
      </w:pPr>
    </w:p>
    <w:p w14:paraId="754F60B3" w14:textId="77777777" w:rsidR="009845DC" w:rsidRPr="00D828CD" w:rsidRDefault="009845DC" w:rsidP="007A7C1E">
      <w:pPr>
        <w:spacing w:line="240" w:lineRule="auto"/>
        <w:rPr>
          <w:szCs w:val="22"/>
          <w:lang w:val="nb-NO"/>
        </w:rPr>
      </w:pPr>
    </w:p>
    <w:p w14:paraId="013D9BB5" w14:textId="77777777" w:rsidR="009845DC" w:rsidRPr="00D828CD" w:rsidRDefault="009845DC" w:rsidP="007A7C1E">
      <w:pPr>
        <w:spacing w:line="240" w:lineRule="auto"/>
        <w:rPr>
          <w:szCs w:val="22"/>
          <w:lang w:val="nb-NO"/>
        </w:rPr>
      </w:pPr>
    </w:p>
    <w:p w14:paraId="338B18CA" w14:textId="77777777" w:rsidR="009845DC" w:rsidRPr="00D828CD" w:rsidRDefault="009845DC" w:rsidP="007A7C1E">
      <w:pPr>
        <w:spacing w:line="240" w:lineRule="auto"/>
        <w:rPr>
          <w:szCs w:val="22"/>
          <w:lang w:val="nb-NO"/>
        </w:rPr>
      </w:pPr>
    </w:p>
    <w:p w14:paraId="7A42D366" w14:textId="77777777" w:rsidR="009845DC" w:rsidRPr="00D828CD" w:rsidRDefault="009845DC" w:rsidP="007A7C1E">
      <w:pPr>
        <w:spacing w:line="240" w:lineRule="auto"/>
        <w:rPr>
          <w:szCs w:val="22"/>
          <w:lang w:val="nb-NO"/>
        </w:rPr>
      </w:pPr>
    </w:p>
    <w:p w14:paraId="70B4E979" w14:textId="77777777" w:rsidR="009845DC" w:rsidRPr="00D828CD" w:rsidRDefault="009845DC" w:rsidP="007A7C1E">
      <w:pPr>
        <w:spacing w:line="240" w:lineRule="auto"/>
        <w:rPr>
          <w:szCs w:val="22"/>
          <w:lang w:val="nb-NO"/>
        </w:rPr>
      </w:pPr>
    </w:p>
    <w:p w14:paraId="676DC176" w14:textId="77777777" w:rsidR="009845DC" w:rsidRPr="00D828CD" w:rsidRDefault="009845DC" w:rsidP="007A7C1E">
      <w:pPr>
        <w:spacing w:line="240" w:lineRule="auto"/>
        <w:rPr>
          <w:szCs w:val="22"/>
          <w:lang w:val="nb-NO"/>
        </w:rPr>
      </w:pPr>
    </w:p>
    <w:p w14:paraId="78A3CB78" w14:textId="77777777" w:rsidR="00697867" w:rsidRPr="00D828CD" w:rsidRDefault="00697867" w:rsidP="007A7C1E">
      <w:pPr>
        <w:spacing w:line="240" w:lineRule="auto"/>
        <w:rPr>
          <w:szCs w:val="22"/>
          <w:lang w:val="nb-NO"/>
        </w:rPr>
      </w:pPr>
    </w:p>
    <w:p w14:paraId="3EC1A13F" w14:textId="77777777" w:rsidR="009845DC" w:rsidRPr="00D828CD" w:rsidRDefault="009845DC" w:rsidP="007A7C1E">
      <w:pPr>
        <w:spacing w:line="240" w:lineRule="auto"/>
        <w:jc w:val="center"/>
        <w:rPr>
          <w:b/>
          <w:szCs w:val="22"/>
          <w:lang w:val="nb-NO"/>
        </w:rPr>
      </w:pPr>
      <w:r w:rsidRPr="00D828CD">
        <w:rPr>
          <w:b/>
          <w:szCs w:val="22"/>
          <w:lang w:val="nb-NO"/>
        </w:rPr>
        <w:t>VEDLEGG II</w:t>
      </w:r>
    </w:p>
    <w:p w14:paraId="2553C208" w14:textId="77777777" w:rsidR="009845DC" w:rsidRPr="00D828CD" w:rsidRDefault="009845DC" w:rsidP="007A7C1E">
      <w:pPr>
        <w:tabs>
          <w:tab w:val="clear" w:pos="567"/>
        </w:tabs>
        <w:spacing w:line="240" w:lineRule="auto"/>
        <w:ind w:right="1416"/>
        <w:rPr>
          <w:szCs w:val="22"/>
          <w:lang w:val="nb-NO"/>
        </w:rPr>
      </w:pPr>
    </w:p>
    <w:p w14:paraId="19478613" w14:textId="5F9EF4A9" w:rsidR="009845DC" w:rsidRPr="00D828CD" w:rsidRDefault="009845DC" w:rsidP="007A7C1E">
      <w:pPr>
        <w:spacing w:line="240" w:lineRule="auto"/>
        <w:ind w:left="1701" w:right="1416" w:hanging="567"/>
        <w:rPr>
          <w:b/>
          <w:szCs w:val="22"/>
          <w:lang w:val="nb-NO"/>
        </w:rPr>
      </w:pPr>
      <w:r w:rsidRPr="00D828CD">
        <w:rPr>
          <w:b/>
          <w:szCs w:val="22"/>
          <w:lang w:val="nb-NO"/>
        </w:rPr>
        <w:t>A.</w:t>
      </w:r>
      <w:r w:rsidRPr="00D828CD">
        <w:rPr>
          <w:b/>
          <w:szCs w:val="22"/>
          <w:lang w:val="nb-NO"/>
        </w:rPr>
        <w:tab/>
      </w:r>
      <w:r w:rsidR="00A52ACF" w:rsidRPr="00D828CD">
        <w:rPr>
          <w:b/>
          <w:szCs w:val="22"/>
          <w:lang w:val="nb-NO"/>
        </w:rPr>
        <w:t>TILVIRKER</w:t>
      </w:r>
      <w:r w:rsidR="00681D1F">
        <w:rPr>
          <w:b/>
          <w:szCs w:val="22"/>
          <w:lang w:val="nb-NO"/>
        </w:rPr>
        <w:t>E</w:t>
      </w:r>
      <w:r w:rsidRPr="00D828CD">
        <w:rPr>
          <w:b/>
          <w:szCs w:val="22"/>
          <w:lang w:val="nb-NO"/>
        </w:rPr>
        <w:t xml:space="preserve"> ANSVARLIG FOR BATCH RELEASE</w:t>
      </w:r>
    </w:p>
    <w:p w14:paraId="67EF4038" w14:textId="77777777" w:rsidR="009845DC" w:rsidRPr="00D828CD" w:rsidRDefault="009845DC" w:rsidP="007A7C1E">
      <w:pPr>
        <w:suppressAutoHyphens/>
        <w:spacing w:line="240" w:lineRule="auto"/>
        <w:rPr>
          <w:szCs w:val="22"/>
          <w:lang w:val="nb-NO"/>
        </w:rPr>
      </w:pPr>
    </w:p>
    <w:p w14:paraId="607FA2D2" w14:textId="77777777" w:rsidR="000B2ADD" w:rsidRPr="00D828CD" w:rsidRDefault="009845DC" w:rsidP="007A7C1E">
      <w:pPr>
        <w:spacing w:line="240" w:lineRule="auto"/>
        <w:ind w:left="1701" w:right="1416" w:hanging="567"/>
        <w:rPr>
          <w:b/>
          <w:szCs w:val="22"/>
          <w:lang w:val="nb-NO"/>
        </w:rPr>
      </w:pPr>
      <w:r w:rsidRPr="00D828CD">
        <w:rPr>
          <w:b/>
          <w:szCs w:val="22"/>
          <w:lang w:val="nb-NO"/>
        </w:rPr>
        <w:t>B.</w:t>
      </w:r>
      <w:r w:rsidRPr="00D828CD">
        <w:rPr>
          <w:b/>
          <w:szCs w:val="22"/>
          <w:lang w:val="nb-NO"/>
        </w:rPr>
        <w:tab/>
        <w:t xml:space="preserve">VILKÅR </w:t>
      </w:r>
      <w:r w:rsidR="00A52ACF" w:rsidRPr="00D828CD">
        <w:rPr>
          <w:b/>
          <w:szCs w:val="22"/>
          <w:lang w:val="nb-NO"/>
        </w:rPr>
        <w:t>ELLER RESTRIKSJONER VEDRØRENDE LEVERANSE OG BRUK</w:t>
      </w:r>
    </w:p>
    <w:p w14:paraId="1B964382" w14:textId="77777777" w:rsidR="003476D8" w:rsidRPr="00D828CD" w:rsidRDefault="003476D8" w:rsidP="007A7C1E">
      <w:pPr>
        <w:spacing w:line="240" w:lineRule="auto"/>
        <w:ind w:right="1416"/>
        <w:rPr>
          <w:noProof/>
          <w:szCs w:val="22"/>
          <w:lang w:val="nb-NO"/>
        </w:rPr>
      </w:pPr>
    </w:p>
    <w:p w14:paraId="6EA8974F" w14:textId="77777777" w:rsidR="00A52ACF" w:rsidRPr="00D828CD" w:rsidRDefault="000B2ADD" w:rsidP="007A7C1E">
      <w:pPr>
        <w:spacing w:line="240" w:lineRule="auto"/>
        <w:ind w:left="1701" w:right="1416" w:hanging="567"/>
        <w:rPr>
          <w:b/>
          <w:noProof/>
          <w:szCs w:val="22"/>
          <w:lang w:val="nb-NO"/>
        </w:rPr>
      </w:pPr>
      <w:r w:rsidRPr="00D828CD">
        <w:rPr>
          <w:b/>
          <w:noProof/>
          <w:szCs w:val="22"/>
          <w:lang w:val="nb-NO"/>
        </w:rPr>
        <w:t>C.</w:t>
      </w:r>
      <w:r w:rsidRPr="00D828CD">
        <w:rPr>
          <w:b/>
          <w:noProof/>
          <w:szCs w:val="22"/>
          <w:lang w:val="nb-NO"/>
        </w:rPr>
        <w:tab/>
        <w:t>ANDRE VILKÅR OG KRAV TIL MARKEDSFØRINGSTILLATELSEN</w:t>
      </w:r>
    </w:p>
    <w:p w14:paraId="54C19DAC" w14:textId="77777777" w:rsidR="000B717E" w:rsidRPr="00D828CD" w:rsidRDefault="000B717E" w:rsidP="007A7C1E">
      <w:pPr>
        <w:spacing w:line="240" w:lineRule="auto"/>
        <w:ind w:right="1416"/>
        <w:rPr>
          <w:noProof/>
          <w:szCs w:val="22"/>
          <w:lang w:val="nb-NO"/>
        </w:rPr>
      </w:pPr>
    </w:p>
    <w:p w14:paraId="22CA9F96" w14:textId="77777777" w:rsidR="000B717E" w:rsidRPr="00D828CD" w:rsidRDefault="000B717E" w:rsidP="007A7C1E">
      <w:pPr>
        <w:spacing w:line="240" w:lineRule="auto"/>
        <w:ind w:left="1701" w:right="1416" w:hanging="567"/>
        <w:rPr>
          <w:b/>
          <w:szCs w:val="22"/>
          <w:lang w:val="nb-NO"/>
        </w:rPr>
      </w:pPr>
      <w:r w:rsidRPr="00D828CD">
        <w:rPr>
          <w:b/>
          <w:szCs w:val="22"/>
          <w:lang w:val="nb-NO"/>
        </w:rPr>
        <w:t>D.</w:t>
      </w:r>
      <w:r w:rsidRPr="00D828CD">
        <w:rPr>
          <w:b/>
          <w:szCs w:val="22"/>
          <w:lang w:val="nb-NO"/>
        </w:rPr>
        <w:tab/>
        <w:t>VILKÅR ELLER RESTRIKSJONER VEDRØRENDE SIKKER OG EFFEKTIV BRUK AV LEGEMIDLET</w:t>
      </w:r>
    </w:p>
    <w:p w14:paraId="5258F7A3" w14:textId="77777777" w:rsidR="000B717E" w:rsidRPr="00D828CD" w:rsidRDefault="000B717E" w:rsidP="007A7C1E">
      <w:pPr>
        <w:spacing w:line="240" w:lineRule="auto"/>
        <w:ind w:right="1416"/>
        <w:rPr>
          <w:szCs w:val="22"/>
          <w:lang w:val="nb-NO"/>
        </w:rPr>
      </w:pPr>
    </w:p>
    <w:p w14:paraId="3A210042" w14:textId="6BDE5667" w:rsidR="009845DC" w:rsidRPr="00D828CD" w:rsidRDefault="009845DC" w:rsidP="007A7C1E">
      <w:pPr>
        <w:pStyle w:val="Header"/>
        <w:outlineLvl w:val="0"/>
        <w:rPr>
          <w:rFonts w:ascii="Times New Roman" w:hAnsi="Times New Roman"/>
          <w:b/>
          <w:sz w:val="22"/>
          <w:szCs w:val="22"/>
          <w:lang w:val="nb-NO"/>
        </w:rPr>
      </w:pPr>
      <w:r w:rsidRPr="00D828CD">
        <w:rPr>
          <w:szCs w:val="22"/>
          <w:lang w:val="nb-NO"/>
        </w:rPr>
        <w:br w:type="page"/>
      </w:r>
      <w:r w:rsidRPr="00D828CD">
        <w:rPr>
          <w:rFonts w:ascii="Times New Roman" w:hAnsi="Times New Roman"/>
          <w:b/>
          <w:sz w:val="22"/>
          <w:szCs w:val="22"/>
          <w:lang w:val="nb-NO"/>
        </w:rPr>
        <w:lastRenderedPageBreak/>
        <w:t>A.</w:t>
      </w:r>
      <w:r w:rsidRPr="00D828CD">
        <w:rPr>
          <w:rFonts w:ascii="Times New Roman" w:hAnsi="Times New Roman"/>
          <w:b/>
          <w:sz w:val="22"/>
          <w:szCs w:val="22"/>
          <w:lang w:val="nb-NO"/>
        </w:rPr>
        <w:tab/>
      </w:r>
      <w:r w:rsidR="00A52ACF" w:rsidRPr="00D828CD">
        <w:rPr>
          <w:rFonts w:ascii="Times New Roman" w:hAnsi="Times New Roman"/>
          <w:b/>
          <w:sz w:val="22"/>
          <w:szCs w:val="22"/>
          <w:lang w:val="nb-NO"/>
        </w:rPr>
        <w:t>TILVIRKER</w:t>
      </w:r>
      <w:r w:rsidR="00681D1F">
        <w:rPr>
          <w:rFonts w:ascii="Times New Roman" w:hAnsi="Times New Roman"/>
          <w:b/>
          <w:sz w:val="22"/>
          <w:szCs w:val="22"/>
          <w:lang w:val="nb-NO"/>
        </w:rPr>
        <w:t>E</w:t>
      </w:r>
      <w:r w:rsidR="00A52ACF" w:rsidRPr="00D828CD">
        <w:rPr>
          <w:rFonts w:ascii="Times New Roman" w:hAnsi="Times New Roman"/>
          <w:b/>
          <w:sz w:val="22"/>
          <w:szCs w:val="22"/>
          <w:lang w:val="nb-NO"/>
        </w:rPr>
        <w:t xml:space="preserve"> </w:t>
      </w:r>
      <w:r w:rsidRPr="00D828CD">
        <w:rPr>
          <w:rFonts w:ascii="Times New Roman" w:hAnsi="Times New Roman"/>
          <w:b/>
          <w:sz w:val="22"/>
          <w:szCs w:val="22"/>
          <w:lang w:val="nb-NO"/>
        </w:rPr>
        <w:t>ANSVARLIG FOR BATCH RELEASE</w:t>
      </w:r>
    </w:p>
    <w:p w14:paraId="1F13A7DD" w14:textId="77777777" w:rsidR="0081278E" w:rsidRPr="00D828CD" w:rsidRDefault="0081278E" w:rsidP="007A7C1E">
      <w:pPr>
        <w:spacing w:line="240" w:lineRule="auto"/>
        <w:rPr>
          <w:szCs w:val="22"/>
          <w:u w:val="single"/>
          <w:lang w:val="nb-NO"/>
        </w:rPr>
      </w:pPr>
    </w:p>
    <w:p w14:paraId="501B927D" w14:textId="4BA5A826" w:rsidR="009845DC" w:rsidRPr="00D828CD" w:rsidRDefault="009845DC" w:rsidP="007A7C1E">
      <w:pPr>
        <w:spacing w:line="240" w:lineRule="auto"/>
        <w:rPr>
          <w:szCs w:val="22"/>
          <w:u w:val="single"/>
          <w:lang w:val="nb-NO"/>
        </w:rPr>
      </w:pPr>
      <w:r w:rsidRPr="00D828CD">
        <w:rPr>
          <w:szCs w:val="22"/>
          <w:u w:val="single"/>
          <w:lang w:val="nb-NO"/>
        </w:rPr>
        <w:t>Navn og adresse til tilvirker</w:t>
      </w:r>
      <w:r w:rsidR="00681D1F">
        <w:rPr>
          <w:szCs w:val="22"/>
          <w:u w:val="single"/>
          <w:lang w:val="nb-NO"/>
        </w:rPr>
        <w:t>e</w:t>
      </w:r>
      <w:r w:rsidRPr="00D828CD">
        <w:rPr>
          <w:szCs w:val="22"/>
          <w:u w:val="single"/>
          <w:lang w:val="nb-NO"/>
        </w:rPr>
        <w:t xml:space="preserve"> ansvarlig for batch release</w:t>
      </w:r>
    </w:p>
    <w:p w14:paraId="74BB2888" w14:textId="77777777" w:rsidR="00C915F4" w:rsidRPr="00E85170" w:rsidRDefault="00C915F4" w:rsidP="00C915F4">
      <w:pPr>
        <w:keepNext/>
        <w:spacing w:line="240" w:lineRule="auto"/>
        <w:rPr>
          <w:szCs w:val="22"/>
          <w:lang w:val="nb-NO"/>
        </w:rPr>
      </w:pPr>
      <w:bookmarkStart w:id="7" w:name="_Hlk104979427"/>
    </w:p>
    <w:p w14:paraId="597941C4" w14:textId="77777777" w:rsidR="001D33CB" w:rsidRPr="003B0A7B" w:rsidRDefault="001D33CB" w:rsidP="001D33CB">
      <w:pPr>
        <w:tabs>
          <w:tab w:val="clear" w:pos="567"/>
        </w:tabs>
        <w:spacing w:line="240" w:lineRule="auto"/>
        <w:rPr>
          <w:i/>
          <w:iCs/>
          <w:szCs w:val="22"/>
          <w:u w:val="single"/>
          <w:lang w:val="nb-NO"/>
        </w:rPr>
      </w:pPr>
      <w:bookmarkStart w:id="8" w:name="_Hlk104978986"/>
      <w:r w:rsidRPr="003B0A7B">
        <w:rPr>
          <w:i/>
          <w:iCs/>
          <w:szCs w:val="22"/>
          <w:u w:val="single"/>
          <w:lang w:val="nb-NO"/>
        </w:rPr>
        <w:t>Gilenya 0,25 mg harde kapsler</w:t>
      </w:r>
    </w:p>
    <w:p w14:paraId="17444A7D" w14:textId="0B3C48A1" w:rsidR="00C915F4" w:rsidRPr="00570A35" w:rsidRDefault="00C915F4" w:rsidP="00C915F4">
      <w:pPr>
        <w:pStyle w:val="NormalAgency"/>
        <w:rPr>
          <w:rFonts w:ascii="Times New Roman" w:hAnsi="Times New Roman" w:cs="Times New Roman"/>
          <w:iCs/>
          <w:sz w:val="22"/>
          <w:szCs w:val="22"/>
          <w:lang w:val="nb-NO"/>
        </w:rPr>
      </w:pPr>
      <w:r w:rsidRPr="00570A35">
        <w:rPr>
          <w:rFonts w:ascii="Times New Roman" w:hAnsi="Times New Roman" w:cs="Times New Roman"/>
          <w:iCs/>
          <w:sz w:val="22"/>
          <w:szCs w:val="22"/>
          <w:lang w:val="nb-NO"/>
        </w:rPr>
        <w:t>Lek Pharmaceuticals d.d.</w:t>
      </w:r>
    </w:p>
    <w:p w14:paraId="31EA614C" w14:textId="77777777" w:rsidR="00C915F4" w:rsidRPr="0077164A" w:rsidRDefault="00C915F4" w:rsidP="00C915F4">
      <w:pPr>
        <w:pStyle w:val="NormalAgency"/>
        <w:rPr>
          <w:rFonts w:ascii="Times New Roman" w:hAnsi="Times New Roman" w:cs="Times New Roman"/>
          <w:iCs/>
          <w:sz w:val="22"/>
          <w:szCs w:val="22"/>
          <w:lang w:val="en-GB"/>
        </w:rPr>
      </w:pPr>
      <w:proofErr w:type="spellStart"/>
      <w:r w:rsidRPr="0077164A">
        <w:rPr>
          <w:rFonts w:ascii="Times New Roman" w:hAnsi="Times New Roman" w:cs="Times New Roman"/>
          <w:iCs/>
          <w:sz w:val="22"/>
          <w:szCs w:val="22"/>
          <w:lang w:val="en-GB"/>
        </w:rPr>
        <w:t>Verovskova</w:t>
      </w:r>
      <w:proofErr w:type="spellEnd"/>
      <w:r w:rsidRPr="0077164A">
        <w:rPr>
          <w:rFonts w:ascii="Times New Roman" w:hAnsi="Times New Roman" w:cs="Times New Roman"/>
          <w:iCs/>
          <w:sz w:val="22"/>
          <w:szCs w:val="22"/>
          <w:lang w:val="en-GB"/>
        </w:rPr>
        <w:t xml:space="preserve"> </w:t>
      </w:r>
      <w:proofErr w:type="spellStart"/>
      <w:r w:rsidRPr="0077164A">
        <w:rPr>
          <w:rFonts w:ascii="Times New Roman" w:hAnsi="Times New Roman" w:cs="Times New Roman"/>
          <w:iCs/>
          <w:sz w:val="22"/>
          <w:szCs w:val="22"/>
          <w:lang w:val="en-GB"/>
        </w:rPr>
        <w:t>Ulica</w:t>
      </w:r>
      <w:proofErr w:type="spellEnd"/>
      <w:r w:rsidRPr="0077164A">
        <w:rPr>
          <w:rFonts w:ascii="Times New Roman" w:hAnsi="Times New Roman" w:cs="Times New Roman"/>
          <w:iCs/>
          <w:sz w:val="22"/>
          <w:szCs w:val="22"/>
          <w:lang w:val="en-GB"/>
        </w:rPr>
        <w:t xml:space="preserve"> 57</w:t>
      </w:r>
    </w:p>
    <w:p w14:paraId="07A369D1" w14:textId="77777777" w:rsidR="00C915F4" w:rsidRPr="0077386A" w:rsidRDefault="00C915F4" w:rsidP="00C915F4">
      <w:pPr>
        <w:pStyle w:val="NormalAgency"/>
        <w:rPr>
          <w:rFonts w:ascii="Times New Roman" w:hAnsi="Times New Roman" w:cs="Times New Roman"/>
          <w:iCs/>
          <w:sz w:val="22"/>
          <w:szCs w:val="22"/>
          <w:lang w:val="fr-CH"/>
        </w:rPr>
      </w:pPr>
      <w:r w:rsidRPr="0077386A">
        <w:rPr>
          <w:rFonts w:ascii="Times New Roman" w:hAnsi="Times New Roman" w:cs="Times New Roman"/>
          <w:iCs/>
          <w:sz w:val="22"/>
          <w:szCs w:val="22"/>
          <w:lang w:val="fr-CH"/>
        </w:rPr>
        <w:t>Ljubljana, 1526</w:t>
      </w:r>
    </w:p>
    <w:bookmarkEnd w:id="8"/>
    <w:p w14:paraId="231F3C29" w14:textId="77777777" w:rsidR="00C915F4" w:rsidRPr="0077386A" w:rsidRDefault="00C915F4" w:rsidP="00C915F4">
      <w:pPr>
        <w:pStyle w:val="NormalAgency"/>
        <w:rPr>
          <w:rFonts w:ascii="Times New Roman" w:hAnsi="Times New Roman" w:cs="Times New Roman"/>
          <w:iCs/>
          <w:sz w:val="22"/>
          <w:szCs w:val="22"/>
          <w:lang w:val="fr-CH"/>
        </w:rPr>
      </w:pPr>
      <w:proofErr w:type="spellStart"/>
      <w:r w:rsidRPr="0077386A">
        <w:rPr>
          <w:rFonts w:ascii="Times New Roman" w:hAnsi="Times New Roman" w:cs="Times New Roman"/>
          <w:iCs/>
          <w:sz w:val="22"/>
          <w:szCs w:val="22"/>
          <w:lang w:val="fr-CH"/>
        </w:rPr>
        <w:t>Slovenia</w:t>
      </w:r>
      <w:proofErr w:type="spellEnd"/>
    </w:p>
    <w:p w14:paraId="133B8049" w14:textId="77777777" w:rsidR="0077386A" w:rsidRPr="001070BE" w:rsidRDefault="0077386A" w:rsidP="0077386A">
      <w:pPr>
        <w:pStyle w:val="NormalAgency"/>
        <w:rPr>
          <w:rFonts w:ascii="Times New Roman" w:hAnsi="Times New Roman" w:cs="Times New Roman"/>
          <w:iCs/>
          <w:sz w:val="22"/>
          <w:szCs w:val="22"/>
        </w:rPr>
      </w:pPr>
    </w:p>
    <w:p w14:paraId="6CB5384C" w14:textId="77777777" w:rsidR="0077386A" w:rsidRPr="008E2715" w:rsidRDefault="0077386A" w:rsidP="0077386A">
      <w:pPr>
        <w:pStyle w:val="NormalAgency"/>
        <w:rPr>
          <w:rFonts w:ascii="Times New Roman" w:hAnsi="Times New Roman" w:cs="Times New Roman"/>
          <w:iCs/>
          <w:sz w:val="22"/>
          <w:szCs w:val="22"/>
        </w:rPr>
      </w:pPr>
      <w:r w:rsidRPr="008E2715">
        <w:rPr>
          <w:rFonts w:ascii="Times New Roman" w:hAnsi="Times New Roman" w:cs="Times New Roman"/>
          <w:iCs/>
          <w:sz w:val="22"/>
          <w:szCs w:val="22"/>
        </w:rPr>
        <w:t>Novartis Pharmaceutical Manufacturing LLC</w:t>
      </w:r>
    </w:p>
    <w:p w14:paraId="7F3DBC42" w14:textId="77777777" w:rsidR="0077386A" w:rsidRPr="00AC518E" w:rsidRDefault="0077386A" w:rsidP="0077386A">
      <w:pPr>
        <w:pStyle w:val="NormalAgency"/>
        <w:rPr>
          <w:rFonts w:ascii="Times New Roman" w:hAnsi="Times New Roman" w:cs="Times New Roman"/>
          <w:iCs/>
          <w:sz w:val="22"/>
          <w:szCs w:val="22"/>
          <w:lang w:val="nb-NO"/>
        </w:rPr>
      </w:pPr>
      <w:r w:rsidRPr="00AC518E">
        <w:rPr>
          <w:rFonts w:ascii="Times New Roman" w:hAnsi="Times New Roman" w:cs="Times New Roman"/>
          <w:iCs/>
          <w:sz w:val="22"/>
          <w:szCs w:val="22"/>
          <w:lang w:val="nb-NO"/>
        </w:rPr>
        <w:t>Verovskova Ulica 57</w:t>
      </w:r>
    </w:p>
    <w:p w14:paraId="7E6C2B88" w14:textId="77777777" w:rsidR="0077386A" w:rsidRPr="00AC518E" w:rsidRDefault="0077386A" w:rsidP="0077386A">
      <w:pPr>
        <w:pStyle w:val="NormalAgency"/>
        <w:rPr>
          <w:rFonts w:ascii="Times New Roman" w:hAnsi="Times New Roman" w:cs="Times New Roman"/>
          <w:iCs/>
          <w:sz w:val="22"/>
          <w:szCs w:val="22"/>
          <w:lang w:val="nb-NO"/>
        </w:rPr>
      </w:pPr>
      <w:r w:rsidRPr="00AC518E">
        <w:rPr>
          <w:rFonts w:ascii="Times New Roman" w:hAnsi="Times New Roman" w:cs="Times New Roman"/>
          <w:iCs/>
          <w:sz w:val="22"/>
          <w:szCs w:val="22"/>
          <w:lang w:val="nb-NO"/>
        </w:rPr>
        <w:t>Ljubljana, 1000</w:t>
      </w:r>
    </w:p>
    <w:p w14:paraId="16CEEE7B" w14:textId="77777777" w:rsidR="0077386A" w:rsidRPr="00AC518E" w:rsidRDefault="0077386A" w:rsidP="0077386A">
      <w:pPr>
        <w:pStyle w:val="NormalAgency"/>
        <w:rPr>
          <w:rFonts w:ascii="Times New Roman" w:hAnsi="Times New Roman" w:cs="Times New Roman"/>
          <w:iCs/>
          <w:sz w:val="22"/>
          <w:szCs w:val="22"/>
          <w:lang w:val="nb-NO"/>
        </w:rPr>
      </w:pPr>
      <w:r w:rsidRPr="00AC518E">
        <w:rPr>
          <w:rFonts w:ascii="Times New Roman" w:hAnsi="Times New Roman" w:cs="Times New Roman"/>
          <w:iCs/>
          <w:sz w:val="22"/>
          <w:szCs w:val="22"/>
          <w:lang w:val="nb-NO"/>
        </w:rPr>
        <w:t>Slovenia</w:t>
      </w:r>
    </w:p>
    <w:p w14:paraId="4C3FB84B" w14:textId="77777777" w:rsidR="001D33CB" w:rsidRDefault="001D33CB" w:rsidP="001D33CB">
      <w:pPr>
        <w:tabs>
          <w:tab w:val="clear" w:pos="567"/>
          <w:tab w:val="left" w:pos="708"/>
        </w:tabs>
        <w:spacing w:line="240" w:lineRule="auto"/>
        <w:rPr>
          <w:szCs w:val="22"/>
          <w:lang w:val="nb-NO"/>
        </w:rPr>
      </w:pPr>
    </w:p>
    <w:p w14:paraId="438DF9E0" w14:textId="77777777" w:rsidR="001D33CB" w:rsidRPr="00E2300B" w:rsidRDefault="001D33CB" w:rsidP="001D33CB">
      <w:pPr>
        <w:keepNext/>
        <w:rPr>
          <w:rFonts w:eastAsia="Aptos"/>
          <w:szCs w:val="22"/>
          <w:lang w:val="de-CH" w:eastAsia="de-CH"/>
        </w:rPr>
      </w:pPr>
      <w:bookmarkStart w:id="9" w:name="_Hlk172709141"/>
      <w:r w:rsidRPr="00E2300B">
        <w:rPr>
          <w:rFonts w:eastAsia="Aptos"/>
          <w:szCs w:val="22"/>
          <w:lang w:val="de-CH" w:eastAsia="de-CH"/>
        </w:rPr>
        <w:t>Novartis Pharma GmbH</w:t>
      </w:r>
    </w:p>
    <w:p w14:paraId="38B7DE0B" w14:textId="77777777" w:rsidR="001D33CB" w:rsidRPr="00E2300B" w:rsidRDefault="001D33CB" w:rsidP="001D33CB">
      <w:pPr>
        <w:keepNext/>
        <w:rPr>
          <w:rFonts w:eastAsia="Aptos"/>
          <w:szCs w:val="22"/>
          <w:lang w:val="de-CH" w:eastAsia="de-CH"/>
        </w:rPr>
      </w:pPr>
      <w:r w:rsidRPr="00E2300B">
        <w:rPr>
          <w:rFonts w:eastAsia="Aptos"/>
          <w:szCs w:val="22"/>
          <w:lang w:val="de-CH" w:eastAsia="de-CH"/>
        </w:rPr>
        <w:t>Sophie-Germain-Strasse 10</w:t>
      </w:r>
    </w:p>
    <w:p w14:paraId="00CE1368" w14:textId="77777777" w:rsidR="001D33CB" w:rsidRPr="00E2300B" w:rsidRDefault="001D33CB" w:rsidP="001D33CB">
      <w:pPr>
        <w:keepNext/>
        <w:rPr>
          <w:rFonts w:eastAsia="Aptos"/>
          <w:szCs w:val="22"/>
          <w:lang w:val="de-CH" w:eastAsia="de-CH"/>
        </w:rPr>
      </w:pPr>
      <w:r w:rsidRPr="00E2300B">
        <w:rPr>
          <w:rFonts w:eastAsia="Aptos"/>
          <w:szCs w:val="22"/>
          <w:lang w:val="de-CH" w:eastAsia="de-CH"/>
        </w:rPr>
        <w:t>90443 Nürnberg</w:t>
      </w:r>
    </w:p>
    <w:p w14:paraId="7CCB343A" w14:textId="77777777" w:rsidR="001D33CB" w:rsidRDefault="001D33CB" w:rsidP="001D33CB">
      <w:pPr>
        <w:tabs>
          <w:tab w:val="clear" w:pos="567"/>
          <w:tab w:val="left" w:pos="708"/>
        </w:tabs>
        <w:spacing w:line="240" w:lineRule="auto"/>
        <w:rPr>
          <w:szCs w:val="22"/>
          <w:lang w:val="de-CH"/>
        </w:rPr>
      </w:pPr>
      <w:r w:rsidRPr="00363342">
        <w:rPr>
          <w:szCs w:val="22"/>
          <w:lang w:val="de-CH"/>
        </w:rPr>
        <w:t>Tyskland</w:t>
      </w:r>
      <w:bookmarkEnd w:id="9"/>
    </w:p>
    <w:p w14:paraId="1A9F7ECC" w14:textId="77777777" w:rsidR="001D33CB" w:rsidRDefault="001D33CB" w:rsidP="001D33CB">
      <w:pPr>
        <w:tabs>
          <w:tab w:val="clear" w:pos="567"/>
          <w:tab w:val="left" w:pos="708"/>
        </w:tabs>
        <w:spacing w:line="240" w:lineRule="auto"/>
        <w:rPr>
          <w:szCs w:val="22"/>
          <w:lang w:val="nb-NO"/>
        </w:rPr>
      </w:pPr>
    </w:p>
    <w:p w14:paraId="73D02283" w14:textId="77777777" w:rsidR="001D33CB" w:rsidRPr="003B0A7B" w:rsidRDefault="001D33CB" w:rsidP="001D33CB">
      <w:pPr>
        <w:tabs>
          <w:tab w:val="clear" w:pos="567"/>
        </w:tabs>
        <w:spacing w:line="240" w:lineRule="auto"/>
        <w:rPr>
          <w:i/>
          <w:iCs/>
          <w:szCs w:val="22"/>
          <w:u w:val="single"/>
          <w:lang w:val="nb-NO"/>
        </w:rPr>
      </w:pPr>
      <w:r w:rsidRPr="003B0A7B">
        <w:rPr>
          <w:i/>
          <w:iCs/>
          <w:szCs w:val="22"/>
          <w:u w:val="single"/>
          <w:lang w:val="nb-NO"/>
        </w:rPr>
        <w:t>Gilenya 0,5 mg harde kapsler</w:t>
      </w:r>
    </w:p>
    <w:p w14:paraId="12C8E398" w14:textId="77777777" w:rsidR="001D33CB" w:rsidRPr="0077164A" w:rsidRDefault="001D33CB" w:rsidP="001D33CB">
      <w:pPr>
        <w:numPr>
          <w:ilvl w:val="12"/>
          <w:numId w:val="0"/>
        </w:numPr>
        <w:tabs>
          <w:tab w:val="clear" w:pos="567"/>
        </w:tabs>
        <w:spacing w:line="240" w:lineRule="auto"/>
        <w:rPr>
          <w:szCs w:val="22"/>
        </w:rPr>
      </w:pPr>
      <w:r w:rsidRPr="0077164A">
        <w:rPr>
          <w:szCs w:val="22"/>
        </w:rPr>
        <w:t xml:space="preserve">Novartis </w:t>
      </w:r>
      <w:proofErr w:type="spellStart"/>
      <w:r w:rsidRPr="0077164A">
        <w:rPr>
          <w:szCs w:val="22"/>
        </w:rPr>
        <w:t>Farmacéutica</w:t>
      </w:r>
      <w:proofErr w:type="spellEnd"/>
      <w:r w:rsidRPr="0077164A">
        <w:rPr>
          <w:szCs w:val="22"/>
        </w:rPr>
        <w:t>, S.A.</w:t>
      </w:r>
    </w:p>
    <w:p w14:paraId="3FCFF631" w14:textId="77777777" w:rsidR="001D33CB" w:rsidRPr="00D64724" w:rsidRDefault="001D33CB" w:rsidP="001D33CB">
      <w:pPr>
        <w:numPr>
          <w:ilvl w:val="12"/>
          <w:numId w:val="0"/>
        </w:numPr>
        <w:tabs>
          <w:tab w:val="clear" w:pos="567"/>
        </w:tabs>
        <w:spacing w:line="240" w:lineRule="auto"/>
        <w:ind w:right="-2"/>
        <w:rPr>
          <w:szCs w:val="22"/>
          <w:lang w:val="fr-CH"/>
        </w:rPr>
      </w:pPr>
      <w:r w:rsidRPr="00D64724">
        <w:rPr>
          <w:szCs w:val="22"/>
          <w:lang w:val="fr-CH"/>
        </w:rPr>
        <w:t>Gran Via de les Corts Catalanes, 764</w:t>
      </w:r>
    </w:p>
    <w:p w14:paraId="28248394" w14:textId="77777777" w:rsidR="001D33CB" w:rsidRPr="00782281" w:rsidRDefault="001D33CB" w:rsidP="001D33CB">
      <w:pPr>
        <w:numPr>
          <w:ilvl w:val="12"/>
          <w:numId w:val="0"/>
        </w:numPr>
        <w:tabs>
          <w:tab w:val="clear" w:pos="567"/>
        </w:tabs>
        <w:spacing w:line="240" w:lineRule="auto"/>
        <w:ind w:right="-2"/>
        <w:rPr>
          <w:szCs w:val="22"/>
          <w:lang w:val="de-CH"/>
        </w:rPr>
      </w:pPr>
      <w:r w:rsidRPr="00782281">
        <w:rPr>
          <w:szCs w:val="22"/>
          <w:lang w:val="de-CH"/>
        </w:rPr>
        <w:t>08013 Barcelona</w:t>
      </w:r>
    </w:p>
    <w:p w14:paraId="1BD88D13" w14:textId="77777777" w:rsidR="001D33CB" w:rsidRPr="0077164A" w:rsidRDefault="001D33CB" w:rsidP="001D33CB">
      <w:pPr>
        <w:numPr>
          <w:ilvl w:val="12"/>
          <w:numId w:val="0"/>
        </w:numPr>
        <w:tabs>
          <w:tab w:val="clear" w:pos="567"/>
        </w:tabs>
        <w:spacing w:line="240" w:lineRule="auto"/>
        <w:ind w:right="-2"/>
        <w:rPr>
          <w:szCs w:val="22"/>
        </w:rPr>
      </w:pPr>
      <w:r w:rsidRPr="0077164A">
        <w:rPr>
          <w:szCs w:val="22"/>
        </w:rPr>
        <w:t>Spania</w:t>
      </w:r>
    </w:p>
    <w:p w14:paraId="5DA8D03E" w14:textId="77777777" w:rsidR="001D33CB" w:rsidRPr="0077164A" w:rsidRDefault="001D33CB" w:rsidP="001D33CB">
      <w:pPr>
        <w:tabs>
          <w:tab w:val="clear" w:pos="567"/>
          <w:tab w:val="left" w:pos="708"/>
        </w:tabs>
        <w:spacing w:line="240" w:lineRule="auto"/>
        <w:rPr>
          <w:szCs w:val="22"/>
        </w:rPr>
      </w:pPr>
    </w:p>
    <w:p w14:paraId="7FD2F51C" w14:textId="77777777" w:rsidR="001D33CB" w:rsidRPr="0077164A" w:rsidRDefault="001D33CB" w:rsidP="001D33CB">
      <w:pPr>
        <w:pStyle w:val="NormalAgency"/>
        <w:rPr>
          <w:rFonts w:ascii="Times New Roman" w:hAnsi="Times New Roman" w:cs="Times New Roman"/>
          <w:iCs/>
          <w:sz w:val="22"/>
          <w:szCs w:val="22"/>
          <w:lang w:val="en-GB"/>
        </w:rPr>
      </w:pPr>
      <w:r w:rsidRPr="0077164A">
        <w:rPr>
          <w:rFonts w:ascii="Times New Roman" w:hAnsi="Times New Roman" w:cs="Times New Roman"/>
          <w:iCs/>
          <w:sz w:val="22"/>
          <w:szCs w:val="22"/>
          <w:lang w:val="en-GB"/>
        </w:rPr>
        <w:t xml:space="preserve">Lek Pharmaceuticals </w:t>
      </w:r>
      <w:proofErr w:type="spellStart"/>
      <w:r w:rsidRPr="0077164A">
        <w:rPr>
          <w:rFonts w:ascii="Times New Roman" w:hAnsi="Times New Roman" w:cs="Times New Roman"/>
          <w:iCs/>
          <w:sz w:val="22"/>
          <w:szCs w:val="22"/>
          <w:lang w:val="en-GB"/>
        </w:rPr>
        <w:t>d.d.</w:t>
      </w:r>
      <w:proofErr w:type="spellEnd"/>
    </w:p>
    <w:p w14:paraId="5B123F36" w14:textId="77777777" w:rsidR="001D33CB" w:rsidRPr="00A675DC" w:rsidRDefault="001D33CB" w:rsidP="001D33CB">
      <w:pPr>
        <w:pStyle w:val="NormalAgency"/>
        <w:rPr>
          <w:rFonts w:ascii="Times New Roman" w:hAnsi="Times New Roman" w:cs="Times New Roman"/>
          <w:iCs/>
          <w:sz w:val="22"/>
          <w:szCs w:val="22"/>
        </w:rPr>
      </w:pPr>
      <w:proofErr w:type="spellStart"/>
      <w:r w:rsidRPr="00A675DC">
        <w:rPr>
          <w:rFonts w:ascii="Times New Roman" w:hAnsi="Times New Roman" w:cs="Times New Roman"/>
          <w:iCs/>
          <w:sz w:val="22"/>
          <w:szCs w:val="22"/>
        </w:rPr>
        <w:t>Verovskova</w:t>
      </w:r>
      <w:proofErr w:type="spellEnd"/>
      <w:r w:rsidRPr="00A675DC">
        <w:rPr>
          <w:rFonts w:ascii="Times New Roman" w:hAnsi="Times New Roman" w:cs="Times New Roman"/>
          <w:iCs/>
          <w:sz w:val="22"/>
          <w:szCs w:val="22"/>
        </w:rPr>
        <w:t xml:space="preserve"> </w:t>
      </w:r>
      <w:proofErr w:type="spellStart"/>
      <w:r w:rsidRPr="00A675DC">
        <w:rPr>
          <w:rFonts w:ascii="Times New Roman" w:hAnsi="Times New Roman" w:cs="Times New Roman"/>
          <w:iCs/>
          <w:sz w:val="22"/>
          <w:szCs w:val="22"/>
        </w:rPr>
        <w:t>Ulica</w:t>
      </w:r>
      <w:proofErr w:type="spellEnd"/>
      <w:r w:rsidRPr="00A675DC">
        <w:rPr>
          <w:rFonts w:ascii="Times New Roman" w:hAnsi="Times New Roman" w:cs="Times New Roman"/>
          <w:iCs/>
          <w:sz w:val="22"/>
          <w:szCs w:val="22"/>
        </w:rPr>
        <w:t xml:space="preserve"> 57</w:t>
      </w:r>
    </w:p>
    <w:p w14:paraId="660FE730" w14:textId="77777777" w:rsidR="001D33CB" w:rsidRPr="00483E66" w:rsidRDefault="001D33CB" w:rsidP="001D33CB">
      <w:pPr>
        <w:pStyle w:val="NormalAgency"/>
        <w:rPr>
          <w:rFonts w:ascii="Times New Roman" w:hAnsi="Times New Roman" w:cs="Times New Roman"/>
          <w:iCs/>
          <w:sz w:val="22"/>
          <w:szCs w:val="22"/>
        </w:rPr>
      </w:pPr>
      <w:r w:rsidRPr="00483E66">
        <w:rPr>
          <w:rFonts w:ascii="Times New Roman" w:hAnsi="Times New Roman" w:cs="Times New Roman"/>
          <w:iCs/>
          <w:sz w:val="22"/>
          <w:szCs w:val="22"/>
        </w:rPr>
        <w:t>Ljubljana, 1526</w:t>
      </w:r>
    </w:p>
    <w:p w14:paraId="0B24FDD9" w14:textId="77777777" w:rsidR="001D33CB" w:rsidRPr="00483E66" w:rsidRDefault="001D33CB" w:rsidP="001D33CB">
      <w:pPr>
        <w:pStyle w:val="NormalAgency"/>
        <w:rPr>
          <w:rFonts w:ascii="Times New Roman" w:hAnsi="Times New Roman" w:cs="Times New Roman"/>
          <w:iCs/>
          <w:sz w:val="22"/>
          <w:szCs w:val="22"/>
        </w:rPr>
      </w:pPr>
      <w:r w:rsidRPr="00483E66">
        <w:rPr>
          <w:rFonts w:ascii="Times New Roman" w:hAnsi="Times New Roman" w:cs="Times New Roman"/>
          <w:iCs/>
          <w:sz w:val="22"/>
          <w:szCs w:val="22"/>
        </w:rPr>
        <w:t>Slovenia</w:t>
      </w:r>
    </w:p>
    <w:p w14:paraId="252B2668" w14:textId="77777777" w:rsidR="001D33CB" w:rsidRPr="001070BE" w:rsidRDefault="001D33CB" w:rsidP="001D33CB">
      <w:pPr>
        <w:pStyle w:val="NormalAgency"/>
        <w:rPr>
          <w:rFonts w:ascii="Times New Roman" w:hAnsi="Times New Roman" w:cs="Times New Roman"/>
          <w:iCs/>
          <w:sz w:val="22"/>
          <w:szCs w:val="22"/>
        </w:rPr>
      </w:pPr>
    </w:p>
    <w:p w14:paraId="036D1C95" w14:textId="77777777" w:rsidR="001D33CB" w:rsidRPr="008E2715" w:rsidRDefault="001D33CB" w:rsidP="001D33CB">
      <w:pPr>
        <w:pStyle w:val="NormalAgency"/>
        <w:rPr>
          <w:rFonts w:ascii="Times New Roman" w:hAnsi="Times New Roman" w:cs="Times New Roman"/>
          <w:iCs/>
          <w:sz w:val="22"/>
          <w:szCs w:val="22"/>
        </w:rPr>
      </w:pPr>
      <w:r w:rsidRPr="008E2715">
        <w:rPr>
          <w:rFonts w:ascii="Times New Roman" w:hAnsi="Times New Roman" w:cs="Times New Roman"/>
          <w:iCs/>
          <w:sz w:val="22"/>
          <w:szCs w:val="22"/>
        </w:rPr>
        <w:t>Novartis Pharmaceutical Manufacturing LLC</w:t>
      </w:r>
    </w:p>
    <w:p w14:paraId="0BEE2778" w14:textId="77777777" w:rsidR="001D33CB" w:rsidRPr="00A675DC" w:rsidRDefault="001D33CB" w:rsidP="001D33CB">
      <w:pPr>
        <w:pStyle w:val="NormalAgency"/>
        <w:rPr>
          <w:rFonts w:ascii="Times New Roman" w:hAnsi="Times New Roman" w:cs="Times New Roman"/>
          <w:iCs/>
          <w:sz w:val="22"/>
          <w:szCs w:val="22"/>
          <w:lang w:val="nb-NO"/>
        </w:rPr>
      </w:pPr>
      <w:r w:rsidRPr="00A675DC">
        <w:rPr>
          <w:rFonts w:ascii="Times New Roman" w:hAnsi="Times New Roman" w:cs="Times New Roman"/>
          <w:iCs/>
          <w:sz w:val="22"/>
          <w:szCs w:val="22"/>
          <w:lang w:val="nb-NO"/>
        </w:rPr>
        <w:t>Verovskova Ulica 57</w:t>
      </w:r>
    </w:p>
    <w:p w14:paraId="4A6CE7EE" w14:textId="77777777" w:rsidR="001D33CB" w:rsidRPr="00A675DC" w:rsidRDefault="001D33CB" w:rsidP="001D33CB">
      <w:pPr>
        <w:pStyle w:val="NormalAgency"/>
        <w:rPr>
          <w:rFonts w:ascii="Times New Roman" w:hAnsi="Times New Roman" w:cs="Times New Roman"/>
          <w:iCs/>
          <w:sz w:val="22"/>
          <w:szCs w:val="22"/>
          <w:lang w:val="nb-NO"/>
        </w:rPr>
      </w:pPr>
      <w:r w:rsidRPr="00A675DC">
        <w:rPr>
          <w:rFonts w:ascii="Times New Roman" w:hAnsi="Times New Roman" w:cs="Times New Roman"/>
          <w:iCs/>
          <w:sz w:val="22"/>
          <w:szCs w:val="22"/>
          <w:lang w:val="nb-NO"/>
        </w:rPr>
        <w:t>Ljubljana, 1000</w:t>
      </w:r>
    </w:p>
    <w:p w14:paraId="4F0A7E49" w14:textId="77777777" w:rsidR="001D33CB" w:rsidRPr="00A675DC" w:rsidRDefault="001D33CB" w:rsidP="001D33CB">
      <w:pPr>
        <w:pStyle w:val="NormalAgency"/>
        <w:rPr>
          <w:rFonts w:ascii="Times New Roman" w:hAnsi="Times New Roman" w:cs="Times New Roman"/>
          <w:iCs/>
          <w:sz w:val="22"/>
          <w:szCs w:val="22"/>
          <w:lang w:val="nb-NO"/>
        </w:rPr>
      </w:pPr>
      <w:r w:rsidRPr="00A675DC">
        <w:rPr>
          <w:rFonts w:ascii="Times New Roman" w:hAnsi="Times New Roman" w:cs="Times New Roman"/>
          <w:iCs/>
          <w:sz w:val="22"/>
          <w:szCs w:val="22"/>
          <w:lang w:val="nb-NO"/>
        </w:rPr>
        <w:t>Slovenia</w:t>
      </w:r>
    </w:p>
    <w:p w14:paraId="609B94C7" w14:textId="77777777" w:rsidR="001D33CB" w:rsidRDefault="001D33CB" w:rsidP="001D33CB">
      <w:pPr>
        <w:tabs>
          <w:tab w:val="clear" w:pos="567"/>
          <w:tab w:val="left" w:pos="708"/>
        </w:tabs>
        <w:spacing w:line="240" w:lineRule="auto"/>
        <w:rPr>
          <w:szCs w:val="22"/>
          <w:lang w:val="nb-NO"/>
        </w:rPr>
      </w:pPr>
    </w:p>
    <w:p w14:paraId="4BA78377" w14:textId="77777777" w:rsidR="001D33CB" w:rsidRPr="003B0A7B" w:rsidRDefault="001D33CB" w:rsidP="001D33CB">
      <w:pPr>
        <w:keepNext/>
        <w:rPr>
          <w:rFonts w:eastAsia="Aptos"/>
          <w:szCs w:val="22"/>
          <w:lang w:val="de-CH" w:eastAsia="de-CH"/>
        </w:rPr>
      </w:pPr>
      <w:r w:rsidRPr="003B0A7B">
        <w:rPr>
          <w:rFonts w:eastAsia="Aptos"/>
          <w:szCs w:val="22"/>
          <w:lang w:val="de-CH" w:eastAsia="de-CH"/>
        </w:rPr>
        <w:t>Novartis Pharma GmbH</w:t>
      </w:r>
    </w:p>
    <w:p w14:paraId="746B38A8" w14:textId="77777777" w:rsidR="001D33CB" w:rsidRPr="00E2300B" w:rsidRDefault="001D33CB" w:rsidP="001D33CB">
      <w:pPr>
        <w:keepNext/>
        <w:rPr>
          <w:rFonts w:eastAsia="Aptos"/>
          <w:szCs w:val="22"/>
          <w:lang w:val="de-CH" w:eastAsia="de-CH"/>
        </w:rPr>
      </w:pPr>
      <w:r w:rsidRPr="00E2300B">
        <w:rPr>
          <w:rFonts w:eastAsia="Aptos"/>
          <w:szCs w:val="22"/>
          <w:lang w:val="de-CH" w:eastAsia="de-CH"/>
        </w:rPr>
        <w:t>Sophie-Germain-Strasse 10</w:t>
      </w:r>
    </w:p>
    <w:p w14:paraId="5069695C" w14:textId="77777777" w:rsidR="001D33CB" w:rsidRPr="00E2300B" w:rsidRDefault="001D33CB" w:rsidP="001D33CB">
      <w:pPr>
        <w:keepNext/>
        <w:rPr>
          <w:rFonts w:eastAsia="Aptos"/>
          <w:szCs w:val="22"/>
          <w:lang w:val="de-CH" w:eastAsia="de-CH"/>
        </w:rPr>
      </w:pPr>
      <w:r w:rsidRPr="00E2300B">
        <w:rPr>
          <w:rFonts w:eastAsia="Aptos"/>
          <w:szCs w:val="22"/>
          <w:lang w:val="de-CH" w:eastAsia="de-CH"/>
        </w:rPr>
        <w:t>90443 Nürnberg</w:t>
      </w:r>
    </w:p>
    <w:p w14:paraId="76FBD0A6" w14:textId="77777777" w:rsidR="001D33CB" w:rsidRDefault="001D33CB" w:rsidP="001D33CB">
      <w:pPr>
        <w:tabs>
          <w:tab w:val="clear" w:pos="567"/>
          <w:tab w:val="left" w:pos="708"/>
        </w:tabs>
        <w:spacing w:line="240" w:lineRule="auto"/>
        <w:rPr>
          <w:szCs w:val="22"/>
          <w:lang w:val="de-CH"/>
        </w:rPr>
      </w:pPr>
      <w:r w:rsidRPr="00363342">
        <w:rPr>
          <w:szCs w:val="22"/>
          <w:lang w:val="de-CH"/>
        </w:rPr>
        <w:t>Tyskland</w:t>
      </w:r>
    </w:p>
    <w:p w14:paraId="4C35B771" w14:textId="77777777" w:rsidR="00E85170" w:rsidRPr="0077386A" w:rsidRDefault="00E85170" w:rsidP="00C915F4">
      <w:pPr>
        <w:tabs>
          <w:tab w:val="clear" w:pos="567"/>
          <w:tab w:val="left" w:pos="708"/>
        </w:tabs>
        <w:spacing w:line="240" w:lineRule="auto"/>
        <w:rPr>
          <w:szCs w:val="22"/>
          <w:lang w:val="nb-NO"/>
        </w:rPr>
      </w:pPr>
    </w:p>
    <w:bookmarkEnd w:id="7"/>
    <w:p w14:paraId="6EBD90A7" w14:textId="77777777" w:rsidR="00681D1F" w:rsidRDefault="00681D1F" w:rsidP="00681D1F">
      <w:pPr>
        <w:tabs>
          <w:tab w:val="clear" w:pos="567"/>
          <w:tab w:val="left" w:pos="708"/>
        </w:tabs>
        <w:spacing w:line="240" w:lineRule="auto"/>
        <w:rPr>
          <w:szCs w:val="22"/>
          <w:lang w:val="nb-NO"/>
        </w:rPr>
      </w:pPr>
      <w:r>
        <w:rPr>
          <w:szCs w:val="22"/>
          <w:lang w:val="nb-NO"/>
        </w:rPr>
        <w:t>I pakningsvedlegget skal det stå navn og adresse til tilvirkeren som er ansvarlig for batch release for gjeldende batch.</w:t>
      </w:r>
    </w:p>
    <w:p w14:paraId="76B15414" w14:textId="77777777" w:rsidR="009845DC" w:rsidRPr="00D828CD" w:rsidRDefault="009845DC" w:rsidP="007A7C1E">
      <w:pPr>
        <w:spacing w:line="240" w:lineRule="auto"/>
        <w:rPr>
          <w:szCs w:val="22"/>
          <w:lang w:val="nb-NO"/>
        </w:rPr>
      </w:pPr>
    </w:p>
    <w:p w14:paraId="0BF37A1B" w14:textId="77777777" w:rsidR="009845DC" w:rsidRPr="00D828CD" w:rsidRDefault="009845DC" w:rsidP="007A7C1E">
      <w:pPr>
        <w:spacing w:line="240" w:lineRule="auto"/>
        <w:rPr>
          <w:szCs w:val="22"/>
          <w:lang w:val="nb-NO"/>
        </w:rPr>
      </w:pPr>
    </w:p>
    <w:p w14:paraId="16A01496" w14:textId="77777777" w:rsidR="009845DC" w:rsidRPr="00D828CD" w:rsidRDefault="009845DC" w:rsidP="007A7C1E">
      <w:pPr>
        <w:keepNext/>
        <w:tabs>
          <w:tab w:val="clear" w:pos="567"/>
        </w:tabs>
        <w:spacing w:line="240" w:lineRule="auto"/>
        <w:ind w:left="567" w:hanging="567"/>
        <w:outlineLvl w:val="0"/>
        <w:rPr>
          <w:szCs w:val="22"/>
          <w:lang w:val="nb-NO"/>
        </w:rPr>
      </w:pPr>
      <w:r w:rsidRPr="00D828CD">
        <w:rPr>
          <w:b/>
          <w:szCs w:val="22"/>
          <w:lang w:val="nb-NO"/>
        </w:rPr>
        <w:t>B.</w:t>
      </w:r>
      <w:r w:rsidRPr="00D828CD">
        <w:rPr>
          <w:b/>
          <w:szCs w:val="22"/>
          <w:lang w:val="nb-NO"/>
        </w:rPr>
        <w:tab/>
        <w:t xml:space="preserve">VILKÅR </w:t>
      </w:r>
      <w:r w:rsidR="00A52ACF" w:rsidRPr="00D828CD">
        <w:rPr>
          <w:b/>
          <w:szCs w:val="22"/>
          <w:lang w:val="nb-NO"/>
        </w:rPr>
        <w:t>ELLER RESTRIKSJONER VEDRØRENDE LEVERANSE OG BRUK</w:t>
      </w:r>
    </w:p>
    <w:p w14:paraId="16426981" w14:textId="77777777" w:rsidR="009845DC" w:rsidRPr="00D828CD" w:rsidRDefault="009845DC" w:rsidP="007A7C1E">
      <w:pPr>
        <w:keepNext/>
        <w:spacing w:line="240" w:lineRule="auto"/>
        <w:rPr>
          <w:szCs w:val="22"/>
          <w:lang w:val="nb-NO"/>
        </w:rPr>
      </w:pPr>
    </w:p>
    <w:p w14:paraId="0CD63762" w14:textId="77777777" w:rsidR="009845DC" w:rsidRPr="00D828CD" w:rsidRDefault="009845DC" w:rsidP="007A7C1E">
      <w:pPr>
        <w:spacing w:line="240" w:lineRule="auto"/>
        <w:rPr>
          <w:snapToGrid w:val="0"/>
          <w:szCs w:val="22"/>
          <w:lang w:val="nb-NO"/>
        </w:rPr>
      </w:pPr>
      <w:r w:rsidRPr="00D828CD">
        <w:rPr>
          <w:szCs w:val="22"/>
          <w:lang w:val="nb-NO"/>
        </w:rPr>
        <w:t>Legemiddel underlagt begrenset forskrivning (</w:t>
      </w:r>
      <w:r w:rsidR="004065FA" w:rsidRPr="00D828CD">
        <w:rPr>
          <w:szCs w:val="22"/>
          <w:lang w:val="nb-NO"/>
        </w:rPr>
        <w:t>s</w:t>
      </w:r>
      <w:r w:rsidRPr="00D828CD">
        <w:rPr>
          <w:snapToGrid w:val="0"/>
          <w:szCs w:val="22"/>
          <w:lang w:val="nb-NO"/>
        </w:rPr>
        <w:t>e Vedlegg</w:t>
      </w:r>
      <w:r w:rsidR="0081278E" w:rsidRPr="00D828CD">
        <w:rPr>
          <w:snapToGrid w:val="0"/>
          <w:szCs w:val="22"/>
          <w:lang w:val="nb-NO"/>
        </w:rPr>
        <w:t xml:space="preserve"> I, Preparatomtale, pkt.</w:t>
      </w:r>
      <w:r w:rsidR="00697867" w:rsidRPr="00D828CD">
        <w:rPr>
          <w:snapToGrid w:val="0"/>
          <w:szCs w:val="22"/>
          <w:lang w:val="nb-NO"/>
        </w:rPr>
        <w:t> </w:t>
      </w:r>
      <w:r w:rsidR="0081278E" w:rsidRPr="00D828CD">
        <w:rPr>
          <w:snapToGrid w:val="0"/>
          <w:szCs w:val="22"/>
          <w:lang w:val="nb-NO"/>
        </w:rPr>
        <w:t>4.2.).</w:t>
      </w:r>
    </w:p>
    <w:p w14:paraId="111762F3" w14:textId="77777777" w:rsidR="009845DC" w:rsidRPr="00D828CD" w:rsidRDefault="009845DC" w:rsidP="007A7C1E">
      <w:pPr>
        <w:spacing w:line="240" w:lineRule="auto"/>
        <w:rPr>
          <w:szCs w:val="22"/>
          <w:lang w:val="nb-NO"/>
        </w:rPr>
      </w:pPr>
    </w:p>
    <w:p w14:paraId="493BCE88" w14:textId="77777777" w:rsidR="009A059D" w:rsidRPr="00D828CD" w:rsidRDefault="009A059D" w:rsidP="007A7C1E">
      <w:pPr>
        <w:spacing w:line="240" w:lineRule="auto"/>
        <w:rPr>
          <w:szCs w:val="22"/>
          <w:lang w:val="nb-NO"/>
        </w:rPr>
      </w:pPr>
    </w:p>
    <w:p w14:paraId="166F1179" w14:textId="77777777" w:rsidR="00A52ACF" w:rsidRPr="00D828CD" w:rsidRDefault="00DA554B" w:rsidP="007A7C1E">
      <w:pPr>
        <w:keepNext/>
        <w:tabs>
          <w:tab w:val="clear" w:pos="567"/>
        </w:tabs>
        <w:spacing w:line="240" w:lineRule="auto"/>
        <w:ind w:left="567" w:hanging="567"/>
        <w:outlineLvl w:val="0"/>
        <w:rPr>
          <w:szCs w:val="22"/>
          <w:lang w:val="nb-NO"/>
        </w:rPr>
      </w:pPr>
      <w:r w:rsidRPr="00D828CD">
        <w:rPr>
          <w:b/>
          <w:szCs w:val="22"/>
          <w:lang w:val="nb-NO"/>
        </w:rPr>
        <w:t>C.</w:t>
      </w:r>
      <w:r w:rsidRPr="00D828CD">
        <w:rPr>
          <w:b/>
          <w:szCs w:val="22"/>
          <w:lang w:val="nb-NO"/>
        </w:rPr>
        <w:tab/>
      </w:r>
      <w:r w:rsidR="00A52ACF" w:rsidRPr="00D828CD">
        <w:rPr>
          <w:b/>
          <w:szCs w:val="22"/>
          <w:lang w:val="nb-NO"/>
        </w:rPr>
        <w:t>ANDRE VILKÅR OG KRAV TIL MARKEDSFØRINGSTILLATELSEN</w:t>
      </w:r>
    </w:p>
    <w:p w14:paraId="3DFE0F2C" w14:textId="77777777" w:rsidR="009845DC" w:rsidRPr="00D828CD" w:rsidRDefault="009845DC" w:rsidP="007A7C1E">
      <w:pPr>
        <w:keepNext/>
        <w:tabs>
          <w:tab w:val="clear" w:pos="567"/>
        </w:tabs>
        <w:spacing w:line="240" w:lineRule="auto"/>
        <w:rPr>
          <w:szCs w:val="22"/>
          <w:lang w:val="nb-NO"/>
        </w:rPr>
      </w:pPr>
    </w:p>
    <w:p w14:paraId="5698D802" w14:textId="3227A90E" w:rsidR="000B717E" w:rsidRPr="00D828CD" w:rsidRDefault="000B717E" w:rsidP="00E346CB">
      <w:pPr>
        <w:keepNext/>
        <w:numPr>
          <w:ilvl w:val="0"/>
          <w:numId w:val="13"/>
        </w:numPr>
        <w:spacing w:line="240" w:lineRule="auto"/>
        <w:ind w:hanging="720"/>
        <w:rPr>
          <w:b/>
          <w:szCs w:val="22"/>
        </w:rPr>
      </w:pPr>
      <w:proofErr w:type="spellStart"/>
      <w:r w:rsidRPr="00D828CD">
        <w:rPr>
          <w:b/>
          <w:szCs w:val="22"/>
        </w:rPr>
        <w:t>Periodiske</w:t>
      </w:r>
      <w:proofErr w:type="spellEnd"/>
      <w:r w:rsidRPr="00D828CD">
        <w:rPr>
          <w:b/>
          <w:szCs w:val="22"/>
        </w:rPr>
        <w:t xml:space="preserve"> </w:t>
      </w:r>
      <w:proofErr w:type="spellStart"/>
      <w:r w:rsidRPr="00D828CD">
        <w:rPr>
          <w:b/>
          <w:szCs w:val="22"/>
        </w:rPr>
        <w:t>sikkerhetsoppdateringsrapporter</w:t>
      </w:r>
      <w:proofErr w:type="spellEnd"/>
      <w:r w:rsidRPr="00D828CD">
        <w:rPr>
          <w:b/>
          <w:szCs w:val="22"/>
        </w:rPr>
        <w:t xml:space="preserve"> (PSUR</w:t>
      </w:r>
      <w:r w:rsidR="00CF3B68" w:rsidRPr="00D828CD">
        <w:rPr>
          <w:b/>
          <w:szCs w:val="22"/>
        </w:rPr>
        <w:noBreakHyphen/>
        <w:t>er</w:t>
      </w:r>
      <w:r w:rsidRPr="00D828CD">
        <w:rPr>
          <w:b/>
          <w:szCs w:val="22"/>
        </w:rPr>
        <w:t>)</w:t>
      </w:r>
    </w:p>
    <w:p w14:paraId="40A3BA70" w14:textId="77777777" w:rsidR="00EA5E5F" w:rsidRPr="00D828CD" w:rsidRDefault="00EA5E5F" w:rsidP="007A7C1E">
      <w:pPr>
        <w:keepNext/>
        <w:spacing w:line="240" w:lineRule="auto"/>
        <w:rPr>
          <w:iCs/>
          <w:szCs w:val="22"/>
          <w:lang w:val="nb-NO"/>
        </w:rPr>
      </w:pPr>
    </w:p>
    <w:p w14:paraId="6434423D" w14:textId="5C98B135" w:rsidR="000B717E" w:rsidRPr="00D828CD" w:rsidRDefault="002C0054" w:rsidP="007A7C1E">
      <w:pPr>
        <w:spacing w:line="240" w:lineRule="auto"/>
        <w:ind w:right="-1"/>
        <w:rPr>
          <w:iCs/>
          <w:szCs w:val="22"/>
          <w:lang w:val="nb-NO"/>
        </w:rPr>
      </w:pPr>
      <w:r w:rsidRPr="00D828CD">
        <w:rPr>
          <w:iCs/>
          <w:szCs w:val="22"/>
          <w:lang w:val="nb-NO"/>
        </w:rPr>
        <w:t>Kravene for innsendelse av</w:t>
      </w:r>
      <w:r w:rsidR="000B717E" w:rsidRPr="00D828CD">
        <w:rPr>
          <w:iCs/>
          <w:szCs w:val="22"/>
          <w:lang w:val="nb-NO"/>
        </w:rPr>
        <w:t xml:space="preserve"> periodiske sikkerhetsoppdateringsrapporter</w:t>
      </w:r>
      <w:r w:rsidR="00CF3B68" w:rsidRPr="00D828CD">
        <w:rPr>
          <w:iCs/>
          <w:szCs w:val="22"/>
          <w:lang w:val="nb-NO"/>
        </w:rPr>
        <w:t xml:space="preserve"> (PSUR</w:t>
      </w:r>
      <w:r w:rsidR="00CF3B68" w:rsidRPr="00D828CD">
        <w:rPr>
          <w:iCs/>
          <w:szCs w:val="22"/>
          <w:lang w:val="nb-NO"/>
        </w:rPr>
        <w:noBreakHyphen/>
        <w:t>er)</w:t>
      </w:r>
      <w:r w:rsidR="000B717E" w:rsidRPr="00D828CD">
        <w:rPr>
          <w:iCs/>
          <w:szCs w:val="22"/>
          <w:lang w:val="nb-NO"/>
        </w:rPr>
        <w:t xml:space="preserve"> for dette legemidlet </w:t>
      </w:r>
      <w:r w:rsidRPr="00D828CD">
        <w:rPr>
          <w:iCs/>
          <w:szCs w:val="22"/>
          <w:lang w:val="nb-NO"/>
        </w:rPr>
        <w:t>er angitt</w:t>
      </w:r>
      <w:r w:rsidR="000B717E" w:rsidRPr="00D828CD">
        <w:rPr>
          <w:iCs/>
          <w:szCs w:val="22"/>
          <w:lang w:val="nb-NO"/>
        </w:rPr>
        <w:t xml:space="preserve"> i </w:t>
      </w:r>
      <w:r w:rsidR="004065FA" w:rsidRPr="00D828CD">
        <w:rPr>
          <w:iCs/>
          <w:szCs w:val="22"/>
          <w:lang w:val="nb-NO"/>
        </w:rPr>
        <w:t>E</w:t>
      </w:r>
      <w:r w:rsidR="000B717E" w:rsidRPr="00D828CD">
        <w:rPr>
          <w:iCs/>
          <w:szCs w:val="22"/>
          <w:lang w:val="nb-NO"/>
        </w:rPr>
        <w:t>URD-listen (</w:t>
      </w:r>
      <w:r w:rsidR="00305F71" w:rsidRPr="00D828CD">
        <w:rPr>
          <w:iCs/>
          <w:szCs w:val="22"/>
          <w:lang w:val="nb-NO"/>
        </w:rPr>
        <w:t xml:space="preserve">European </w:t>
      </w:r>
      <w:r w:rsidR="000B717E" w:rsidRPr="00D828CD">
        <w:rPr>
          <w:iCs/>
          <w:szCs w:val="22"/>
          <w:lang w:val="nb-NO"/>
        </w:rPr>
        <w:t>Union Reference Date list)</w:t>
      </w:r>
      <w:r w:rsidRPr="00D828CD">
        <w:rPr>
          <w:iCs/>
          <w:szCs w:val="22"/>
          <w:lang w:val="nb-NO"/>
        </w:rPr>
        <w:t>,</w:t>
      </w:r>
      <w:r w:rsidR="000B717E" w:rsidRPr="00D828CD">
        <w:rPr>
          <w:iCs/>
          <w:szCs w:val="22"/>
          <w:lang w:val="nb-NO"/>
        </w:rPr>
        <w:t xml:space="preserve"> som gjort rede for i Artikkel 107c(7) av </w:t>
      </w:r>
      <w:r w:rsidR="000B717E" w:rsidRPr="00D828CD">
        <w:rPr>
          <w:iCs/>
          <w:szCs w:val="22"/>
          <w:lang w:val="nb-NO"/>
        </w:rPr>
        <w:lastRenderedPageBreak/>
        <w:t>direktiv 2001/83</w:t>
      </w:r>
      <w:r w:rsidR="00305F71" w:rsidRPr="00D828CD">
        <w:rPr>
          <w:iCs/>
          <w:szCs w:val="22"/>
          <w:lang w:val="nb-NO"/>
        </w:rPr>
        <w:t>/EF</w:t>
      </w:r>
      <w:r w:rsidR="000B717E" w:rsidRPr="00D828CD">
        <w:rPr>
          <w:iCs/>
          <w:szCs w:val="22"/>
          <w:lang w:val="nb-NO"/>
        </w:rPr>
        <w:t xml:space="preserve"> og </w:t>
      </w:r>
      <w:r w:rsidRPr="00D828CD">
        <w:rPr>
          <w:iCs/>
          <w:szCs w:val="22"/>
          <w:lang w:val="nb-NO"/>
        </w:rPr>
        <w:t xml:space="preserve">i enhver oppdatering av EURD-listen som </w:t>
      </w:r>
      <w:r w:rsidR="000B717E" w:rsidRPr="00D828CD">
        <w:rPr>
          <w:iCs/>
          <w:szCs w:val="22"/>
          <w:lang w:val="nb-NO"/>
        </w:rPr>
        <w:t>publiser</w:t>
      </w:r>
      <w:r w:rsidRPr="00D828CD">
        <w:rPr>
          <w:iCs/>
          <w:szCs w:val="22"/>
          <w:lang w:val="nb-NO"/>
        </w:rPr>
        <w:t>es</w:t>
      </w:r>
      <w:r w:rsidR="000B717E" w:rsidRPr="00D828CD">
        <w:rPr>
          <w:iCs/>
          <w:szCs w:val="22"/>
          <w:lang w:val="nb-NO"/>
        </w:rPr>
        <w:t xml:space="preserve"> på nettstedet til D</w:t>
      </w:r>
      <w:r w:rsidR="00B708F7" w:rsidRPr="00D828CD">
        <w:rPr>
          <w:iCs/>
          <w:szCs w:val="22"/>
          <w:lang w:val="nb-NO"/>
        </w:rPr>
        <w:t>et europeiske legemiddelkontor</w:t>
      </w:r>
      <w:r w:rsidR="000B717E" w:rsidRPr="00D828CD">
        <w:rPr>
          <w:iCs/>
          <w:szCs w:val="22"/>
          <w:lang w:val="nb-NO"/>
        </w:rPr>
        <w:t xml:space="preserve"> (</w:t>
      </w:r>
      <w:r w:rsidR="00CF3B68" w:rsidRPr="00D828CD">
        <w:rPr>
          <w:iCs/>
          <w:szCs w:val="22"/>
          <w:lang w:val="nb-NO"/>
        </w:rPr>
        <w:t>t</w:t>
      </w:r>
      <w:r w:rsidR="000B717E" w:rsidRPr="00D828CD">
        <w:rPr>
          <w:iCs/>
          <w:szCs w:val="22"/>
          <w:lang w:val="nb-NO"/>
        </w:rPr>
        <w:t>he European Medicines Agency).</w:t>
      </w:r>
    </w:p>
    <w:p w14:paraId="43DDF90C" w14:textId="77777777" w:rsidR="00A50AE9" w:rsidRPr="00D828CD" w:rsidRDefault="00A50AE9" w:rsidP="007A7C1E">
      <w:pPr>
        <w:tabs>
          <w:tab w:val="left" w:pos="0"/>
        </w:tabs>
        <w:spacing w:line="240" w:lineRule="auto"/>
        <w:ind w:right="567"/>
        <w:rPr>
          <w:noProof/>
          <w:szCs w:val="22"/>
          <w:lang w:val="nb-NO"/>
        </w:rPr>
      </w:pPr>
    </w:p>
    <w:p w14:paraId="35A827DD" w14:textId="77777777" w:rsidR="00A50AE9" w:rsidRPr="00D828CD" w:rsidRDefault="00A50AE9" w:rsidP="007A7C1E">
      <w:pPr>
        <w:spacing w:line="240" w:lineRule="auto"/>
        <w:ind w:right="-1"/>
        <w:rPr>
          <w:iCs/>
          <w:szCs w:val="22"/>
          <w:u w:val="single"/>
          <w:lang w:val="nb-NO"/>
        </w:rPr>
      </w:pPr>
    </w:p>
    <w:p w14:paraId="0F0E0F59" w14:textId="77777777" w:rsidR="000B717E" w:rsidRPr="00D828CD" w:rsidRDefault="000B717E" w:rsidP="007A7C1E">
      <w:pPr>
        <w:keepNext/>
        <w:spacing w:line="240" w:lineRule="auto"/>
        <w:ind w:left="567" w:hanging="567"/>
        <w:outlineLvl w:val="0"/>
        <w:rPr>
          <w:b/>
          <w:szCs w:val="22"/>
          <w:lang w:val="nb-NO"/>
        </w:rPr>
      </w:pPr>
      <w:r w:rsidRPr="00D828CD">
        <w:rPr>
          <w:b/>
          <w:iCs/>
          <w:szCs w:val="22"/>
          <w:lang w:val="nb-NO"/>
        </w:rPr>
        <w:t>D.</w:t>
      </w:r>
      <w:r w:rsidRPr="00D828CD">
        <w:rPr>
          <w:b/>
          <w:iCs/>
          <w:szCs w:val="22"/>
          <w:lang w:val="nb-NO"/>
        </w:rPr>
        <w:tab/>
      </w:r>
      <w:r w:rsidRPr="00D828CD">
        <w:rPr>
          <w:b/>
          <w:szCs w:val="22"/>
          <w:lang w:val="nb-NO"/>
        </w:rPr>
        <w:t>VILKÅR ELLER RESTRIKSJONER VEDRØRENDE SIKKER OG EFFEKTIV BRUK AV LEGEMIDLET</w:t>
      </w:r>
    </w:p>
    <w:p w14:paraId="296F7671" w14:textId="77777777" w:rsidR="000B717E" w:rsidRPr="00D828CD" w:rsidRDefault="000B717E" w:rsidP="007A7C1E">
      <w:pPr>
        <w:keepNext/>
        <w:spacing w:line="240" w:lineRule="auto"/>
        <w:rPr>
          <w:iCs/>
          <w:szCs w:val="22"/>
          <w:u w:val="single"/>
          <w:lang w:val="nb-NO"/>
        </w:rPr>
      </w:pPr>
    </w:p>
    <w:p w14:paraId="341F8DDD" w14:textId="77777777" w:rsidR="009845DC" w:rsidRPr="00D828CD" w:rsidRDefault="009845DC" w:rsidP="00E346CB">
      <w:pPr>
        <w:keepNext/>
        <w:numPr>
          <w:ilvl w:val="0"/>
          <w:numId w:val="13"/>
        </w:numPr>
        <w:spacing w:line="240" w:lineRule="auto"/>
        <w:ind w:hanging="720"/>
        <w:rPr>
          <w:b/>
          <w:szCs w:val="22"/>
        </w:rPr>
      </w:pPr>
      <w:proofErr w:type="spellStart"/>
      <w:r w:rsidRPr="00D828CD">
        <w:rPr>
          <w:b/>
          <w:szCs w:val="22"/>
        </w:rPr>
        <w:t>Risikohåndteringsplan</w:t>
      </w:r>
      <w:proofErr w:type="spellEnd"/>
      <w:r w:rsidR="004D28B0" w:rsidRPr="00D828CD">
        <w:rPr>
          <w:b/>
          <w:szCs w:val="22"/>
        </w:rPr>
        <w:t xml:space="preserve"> (RMP)</w:t>
      </w:r>
    </w:p>
    <w:p w14:paraId="399235B2" w14:textId="77777777" w:rsidR="00EA5E5F" w:rsidRPr="00D828CD" w:rsidRDefault="00EA5E5F" w:rsidP="007A7C1E">
      <w:pPr>
        <w:keepNext/>
        <w:spacing w:line="240" w:lineRule="auto"/>
        <w:rPr>
          <w:szCs w:val="22"/>
          <w:lang w:val="nb-NO"/>
        </w:rPr>
      </w:pPr>
    </w:p>
    <w:p w14:paraId="3922C269" w14:textId="77777777" w:rsidR="009845DC" w:rsidRPr="00D828CD" w:rsidRDefault="009845DC" w:rsidP="007A7C1E">
      <w:pPr>
        <w:spacing w:line="240" w:lineRule="auto"/>
        <w:rPr>
          <w:szCs w:val="22"/>
          <w:lang w:val="nb-NO"/>
        </w:rPr>
      </w:pPr>
      <w:r w:rsidRPr="00D828CD">
        <w:rPr>
          <w:szCs w:val="22"/>
          <w:lang w:val="nb-NO"/>
        </w:rPr>
        <w:t xml:space="preserve">Innehaver av markedsføringstillatelsen </w:t>
      </w:r>
      <w:r w:rsidR="004D28B0" w:rsidRPr="00D828CD">
        <w:rPr>
          <w:szCs w:val="22"/>
          <w:lang w:val="nb-NO"/>
        </w:rPr>
        <w:t>skal</w:t>
      </w:r>
      <w:r w:rsidRPr="00D828CD">
        <w:rPr>
          <w:szCs w:val="22"/>
          <w:lang w:val="nb-NO"/>
        </w:rPr>
        <w:t xml:space="preserve"> gjennomføre </w:t>
      </w:r>
      <w:r w:rsidR="000B717E" w:rsidRPr="00D828CD">
        <w:rPr>
          <w:szCs w:val="22"/>
          <w:lang w:val="nb-NO"/>
        </w:rPr>
        <w:t xml:space="preserve">de nødvendige </w:t>
      </w:r>
      <w:r w:rsidRPr="00D828CD">
        <w:rPr>
          <w:szCs w:val="22"/>
          <w:lang w:val="nb-NO"/>
        </w:rPr>
        <w:t xml:space="preserve">aktiviteter </w:t>
      </w:r>
      <w:r w:rsidR="000B717E" w:rsidRPr="00D828CD">
        <w:rPr>
          <w:szCs w:val="22"/>
          <w:lang w:val="nb-NO"/>
        </w:rPr>
        <w:t xml:space="preserve">og intervensjoner </w:t>
      </w:r>
      <w:r w:rsidRPr="00D828CD">
        <w:rPr>
          <w:szCs w:val="22"/>
          <w:lang w:val="nb-NO"/>
        </w:rPr>
        <w:t xml:space="preserve">vedrørende legemiddelovervåkning </w:t>
      </w:r>
      <w:r w:rsidR="004D28B0" w:rsidRPr="00D828CD">
        <w:rPr>
          <w:szCs w:val="22"/>
          <w:lang w:val="nb-NO"/>
        </w:rPr>
        <w:t xml:space="preserve">spesifisert i godkjent RMP </w:t>
      </w:r>
      <w:r w:rsidRPr="00D828CD">
        <w:rPr>
          <w:szCs w:val="22"/>
          <w:lang w:val="nb-NO"/>
        </w:rPr>
        <w:t xml:space="preserve">presentert i Modul 1.8.2 i </w:t>
      </w:r>
      <w:r w:rsidR="00220D64" w:rsidRPr="00D828CD">
        <w:rPr>
          <w:szCs w:val="22"/>
          <w:lang w:val="nb-NO"/>
        </w:rPr>
        <w:t>markedsføringstillatelsen</w:t>
      </w:r>
      <w:r w:rsidRPr="00D828CD">
        <w:rPr>
          <w:szCs w:val="22"/>
          <w:lang w:val="nb-NO"/>
        </w:rPr>
        <w:t xml:space="preserve"> samt enhver godkjent </w:t>
      </w:r>
      <w:r w:rsidR="00B708F7" w:rsidRPr="00D828CD">
        <w:rPr>
          <w:szCs w:val="22"/>
          <w:lang w:val="nb-NO"/>
        </w:rPr>
        <w:t xml:space="preserve">påfølgende </w:t>
      </w:r>
      <w:r w:rsidR="00D045A3" w:rsidRPr="00D828CD">
        <w:rPr>
          <w:szCs w:val="22"/>
          <w:lang w:val="nb-NO"/>
        </w:rPr>
        <w:t>oppdatering av RMP</w:t>
      </w:r>
      <w:r w:rsidRPr="00D828CD">
        <w:rPr>
          <w:szCs w:val="22"/>
          <w:lang w:val="nb-NO"/>
        </w:rPr>
        <w:t>.</w:t>
      </w:r>
    </w:p>
    <w:p w14:paraId="0588FA55" w14:textId="77777777" w:rsidR="00D045A3" w:rsidRPr="00D828CD" w:rsidRDefault="00D045A3" w:rsidP="007A7C1E">
      <w:pPr>
        <w:spacing w:line="240" w:lineRule="auto"/>
        <w:ind w:right="-1"/>
        <w:rPr>
          <w:iCs/>
          <w:noProof/>
          <w:szCs w:val="22"/>
          <w:lang w:val="nb-NO"/>
        </w:rPr>
      </w:pPr>
    </w:p>
    <w:p w14:paraId="72F84D97" w14:textId="77777777" w:rsidR="00D045A3" w:rsidRPr="00D828CD" w:rsidRDefault="004065FA" w:rsidP="007A7C1E">
      <w:pPr>
        <w:keepNext/>
        <w:spacing w:line="240" w:lineRule="auto"/>
        <w:rPr>
          <w:iCs/>
          <w:noProof/>
          <w:szCs w:val="22"/>
          <w:lang w:val="nb-NO"/>
        </w:rPr>
      </w:pPr>
      <w:r w:rsidRPr="00D828CD">
        <w:rPr>
          <w:iCs/>
          <w:noProof/>
          <w:szCs w:val="22"/>
          <w:lang w:val="nb-NO"/>
        </w:rPr>
        <w:t>E</w:t>
      </w:r>
      <w:r w:rsidR="00D045A3" w:rsidRPr="00D828CD">
        <w:rPr>
          <w:iCs/>
          <w:noProof/>
          <w:szCs w:val="22"/>
          <w:lang w:val="nb-NO"/>
        </w:rPr>
        <w:t>n oppdatert RMP</w:t>
      </w:r>
      <w:r w:rsidRPr="00D828CD">
        <w:rPr>
          <w:iCs/>
          <w:noProof/>
          <w:szCs w:val="22"/>
          <w:lang w:val="nb-NO"/>
        </w:rPr>
        <w:t xml:space="preserve"> skal</w:t>
      </w:r>
      <w:r w:rsidR="00D045A3" w:rsidRPr="00D828CD">
        <w:rPr>
          <w:iCs/>
          <w:noProof/>
          <w:szCs w:val="22"/>
          <w:lang w:val="nb-NO"/>
        </w:rPr>
        <w:t xml:space="preserve"> sendes inn:</w:t>
      </w:r>
    </w:p>
    <w:p w14:paraId="3AC59B55" w14:textId="68D3208F" w:rsidR="00D045A3" w:rsidRPr="00D828CD" w:rsidRDefault="00D045A3" w:rsidP="00E346CB">
      <w:pPr>
        <w:keepNext/>
        <w:numPr>
          <w:ilvl w:val="0"/>
          <w:numId w:val="5"/>
        </w:numPr>
        <w:tabs>
          <w:tab w:val="clear" w:pos="567"/>
          <w:tab w:val="clear" w:pos="720"/>
        </w:tabs>
        <w:spacing w:line="240" w:lineRule="auto"/>
        <w:ind w:left="567" w:hanging="567"/>
        <w:rPr>
          <w:iCs/>
          <w:noProof/>
          <w:szCs w:val="22"/>
          <w:lang w:val="nb-NO"/>
        </w:rPr>
      </w:pPr>
      <w:r w:rsidRPr="00D828CD">
        <w:rPr>
          <w:iCs/>
          <w:noProof/>
          <w:szCs w:val="22"/>
          <w:lang w:val="nb-NO"/>
        </w:rPr>
        <w:t>på forespørsel fra Det europeiske legemiddelkontoret (</w:t>
      </w:r>
      <w:r w:rsidR="00CF3B68" w:rsidRPr="00D828CD">
        <w:rPr>
          <w:iCs/>
          <w:noProof/>
          <w:szCs w:val="22"/>
          <w:lang w:val="nb-NO"/>
        </w:rPr>
        <w:t>t</w:t>
      </w:r>
      <w:r w:rsidRPr="00D828CD">
        <w:rPr>
          <w:iCs/>
          <w:noProof/>
          <w:szCs w:val="22"/>
          <w:lang w:val="nb-NO"/>
        </w:rPr>
        <w:t>he European Medicines Agency)</w:t>
      </w:r>
      <w:r w:rsidR="003D72DC" w:rsidRPr="00D828CD">
        <w:rPr>
          <w:iCs/>
          <w:noProof/>
          <w:szCs w:val="22"/>
          <w:lang w:val="nb-NO"/>
        </w:rPr>
        <w:t>;</w:t>
      </w:r>
    </w:p>
    <w:p w14:paraId="49E4E0EC" w14:textId="77777777" w:rsidR="00D045A3" w:rsidRPr="00D828CD" w:rsidRDefault="00D045A3" w:rsidP="00E346CB">
      <w:pPr>
        <w:numPr>
          <w:ilvl w:val="0"/>
          <w:numId w:val="5"/>
        </w:numPr>
        <w:tabs>
          <w:tab w:val="clear" w:pos="567"/>
          <w:tab w:val="clear" w:pos="720"/>
        </w:tabs>
        <w:spacing w:line="240" w:lineRule="auto"/>
        <w:ind w:left="567" w:right="-1" w:hanging="567"/>
        <w:rPr>
          <w:iCs/>
          <w:noProof/>
          <w:szCs w:val="22"/>
          <w:lang w:val="nb-NO"/>
        </w:rPr>
      </w:pPr>
      <w:r w:rsidRPr="00D828CD">
        <w:rPr>
          <w:iCs/>
          <w:noProof/>
          <w:szCs w:val="22"/>
          <w:lang w:val="nb-NO"/>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6C959DCA" w14:textId="77777777" w:rsidR="00B06BE8" w:rsidRPr="00D828CD" w:rsidRDefault="00B06BE8" w:rsidP="007A7C1E">
      <w:pPr>
        <w:spacing w:line="240" w:lineRule="auto"/>
        <w:ind w:right="-1"/>
        <w:rPr>
          <w:iCs/>
          <w:noProof/>
          <w:color w:val="000000"/>
          <w:szCs w:val="22"/>
          <w:lang w:val="nb-NO"/>
        </w:rPr>
      </w:pPr>
    </w:p>
    <w:p w14:paraId="42D34957" w14:textId="77777777" w:rsidR="00CD055F" w:rsidRPr="00D828CD" w:rsidRDefault="00CD055F" w:rsidP="00E346CB">
      <w:pPr>
        <w:keepNext/>
        <w:numPr>
          <w:ilvl w:val="0"/>
          <w:numId w:val="13"/>
        </w:numPr>
        <w:spacing w:line="240" w:lineRule="auto"/>
        <w:ind w:hanging="720"/>
        <w:rPr>
          <w:b/>
          <w:szCs w:val="22"/>
        </w:rPr>
      </w:pPr>
      <w:r w:rsidRPr="00D828CD">
        <w:rPr>
          <w:b/>
          <w:szCs w:val="22"/>
        </w:rPr>
        <w:t xml:space="preserve">Andre </w:t>
      </w:r>
      <w:proofErr w:type="spellStart"/>
      <w:r w:rsidRPr="00D828CD">
        <w:rPr>
          <w:b/>
          <w:szCs w:val="22"/>
        </w:rPr>
        <w:t>risikominimeringsaktiviteter</w:t>
      </w:r>
      <w:proofErr w:type="spellEnd"/>
    </w:p>
    <w:p w14:paraId="3EB16B4B" w14:textId="77777777" w:rsidR="00EA5E5F" w:rsidRPr="00D828CD" w:rsidRDefault="00EA5E5F" w:rsidP="007A7C1E">
      <w:pPr>
        <w:keepNext/>
        <w:spacing w:line="240" w:lineRule="auto"/>
        <w:rPr>
          <w:szCs w:val="22"/>
          <w:lang w:val="nb-NO"/>
        </w:rPr>
      </w:pPr>
    </w:p>
    <w:p w14:paraId="376DEA2C" w14:textId="77777777" w:rsidR="00A52ACF" w:rsidRPr="00D828CD" w:rsidRDefault="00A52ACF" w:rsidP="007A7C1E">
      <w:pPr>
        <w:spacing w:line="240" w:lineRule="auto"/>
        <w:rPr>
          <w:szCs w:val="22"/>
          <w:lang w:val="nb-NO"/>
        </w:rPr>
      </w:pPr>
      <w:r w:rsidRPr="00D828CD">
        <w:rPr>
          <w:szCs w:val="22"/>
          <w:lang w:val="nb-NO"/>
        </w:rPr>
        <w:t>Før lansering</w:t>
      </w:r>
      <w:r w:rsidR="0005534C" w:rsidRPr="00D828CD">
        <w:rPr>
          <w:szCs w:val="22"/>
          <w:lang w:val="nb-NO"/>
        </w:rPr>
        <w:t xml:space="preserve"> av GILENYA</w:t>
      </w:r>
      <w:r w:rsidRPr="00D828CD">
        <w:rPr>
          <w:szCs w:val="22"/>
          <w:lang w:val="nb-NO"/>
        </w:rPr>
        <w:t xml:space="preserve"> i hvert medlemsland </w:t>
      </w:r>
      <w:r w:rsidR="003D39A6" w:rsidRPr="00D828CD">
        <w:rPr>
          <w:szCs w:val="22"/>
          <w:lang w:val="nb-NO"/>
        </w:rPr>
        <w:t xml:space="preserve">må </w:t>
      </w:r>
      <w:r w:rsidRPr="00D828CD">
        <w:rPr>
          <w:szCs w:val="22"/>
          <w:lang w:val="nb-NO"/>
        </w:rPr>
        <w:t xml:space="preserve">innehaver av markedsføringstillatelsen komme til enighet om </w:t>
      </w:r>
      <w:r w:rsidR="0005534C" w:rsidRPr="00D828CD">
        <w:rPr>
          <w:szCs w:val="22"/>
          <w:lang w:val="nb-NO"/>
        </w:rPr>
        <w:t xml:space="preserve">innholdet og formatet på </w:t>
      </w:r>
      <w:r w:rsidRPr="00D828CD">
        <w:rPr>
          <w:szCs w:val="22"/>
          <w:lang w:val="nb-NO"/>
        </w:rPr>
        <w:t>opplærings</w:t>
      </w:r>
      <w:r w:rsidR="0005534C" w:rsidRPr="00D828CD">
        <w:rPr>
          <w:szCs w:val="22"/>
          <w:lang w:val="nb-NO"/>
        </w:rPr>
        <w:t>programmet, inkludert</w:t>
      </w:r>
      <w:r w:rsidR="0005534C" w:rsidRPr="00D828CD">
        <w:rPr>
          <w:rFonts w:ascii="Arial" w:hAnsi="Arial" w:cs="Arial"/>
          <w:color w:val="222222"/>
          <w:lang w:val="nb-NO"/>
        </w:rPr>
        <w:t xml:space="preserve"> </w:t>
      </w:r>
      <w:r w:rsidR="0005534C" w:rsidRPr="00D828CD">
        <w:rPr>
          <w:szCs w:val="22"/>
          <w:lang w:val="nb-NO"/>
        </w:rPr>
        <w:t>kommunikasjonsmedier, distribusjonsmodaliteter og andre aspekter av programmet,</w:t>
      </w:r>
      <w:r w:rsidRPr="00D828CD">
        <w:rPr>
          <w:szCs w:val="22"/>
          <w:lang w:val="nb-NO"/>
        </w:rPr>
        <w:t xml:space="preserve"> med nasjonale legemiddelmyndigheter.</w:t>
      </w:r>
    </w:p>
    <w:p w14:paraId="0EBD703B" w14:textId="77777777" w:rsidR="00A52ACF" w:rsidRPr="00D828CD" w:rsidRDefault="00A52ACF" w:rsidP="007A7C1E">
      <w:pPr>
        <w:spacing w:line="240" w:lineRule="auto"/>
        <w:rPr>
          <w:szCs w:val="22"/>
          <w:lang w:val="nb-NO"/>
        </w:rPr>
      </w:pPr>
    </w:p>
    <w:p w14:paraId="14873D89" w14:textId="77777777" w:rsidR="00A52ACF" w:rsidRPr="00D828CD" w:rsidRDefault="0005534C" w:rsidP="007A7C1E">
      <w:pPr>
        <w:keepNext/>
        <w:spacing w:line="240" w:lineRule="auto"/>
        <w:rPr>
          <w:szCs w:val="22"/>
          <w:lang w:val="nb-NO"/>
        </w:rPr>
      </w:pPr>
      <w:r w:rsidRPr="00D828CD">
        <w:rPr>
          <w:szCs w:val="22"/>
          <w:lang w:val="nb-NO"/>
        </w:rPr>
        <w:t>I</w:t>
      </w:r>
      <w:r w:rsidR="00A52ACF" w:rsidRPr="00D828CD">
        <w:rPr>
          <w:szCs w:val="22"/>
          <w:lang w:val="nb-NO"/>
        </w:rPr>
        <w:t xml:space="preserve"> hvert medlemsland </w:t>
      </w:r>
      <w:r w:rsidRPr="00D828CD">
        <w:rPr>
          <w:szCs w:val="22"/>
          <w:lang w:val="nb-NO"/>
        </w:rPr>
        <w:t xml:space="preserve">(MS) </w:t>
      </w:r>
      <w:r w:rsidR="00A52ACF" w:rsidRPr="00D828CD">
        <w:rPr>
          <w:szCs w:val="22"/>
          <w:lang w:val="nb-NO"/>
        </w:rPr>
        <w:t xml:space="preserve">hvor </w:t>
      </w:r>
      <w:r w:rsidR="00A52ACF" w:rsidRPr="00D828CD">
        <w:rPr>
          <w:caps/>
          <w:szCs w:val="22"/>
          <w:lang w:val="nb-NO"/>
        </w:rPr>
        <w:t>Gilenya</w:t>
      </w:r>
      <w:r w:rsidR="00A52ACF" w:rsidRPr="00D828CD">
        <w:rPr>
          <w:szCs w:val="22"/>
          <w:lang w:val="nb-NO"/>
        </w:rPr>
        <w:t xml:space="preserve"> er markedsført, skal innehaver av markedsføringstillatelsen sikre at alle leger som skal forskrive GILENYA har mottatt en </w:t>
      </w:r>
      <w:r w:rsidR="00656433" w:rsidRPr="00D828CD">
        <w:rPr>
          <w:szCs w:val="22"/>
          <w:lang w:val="nb-NO"/>
        </w:rPr>
        <w:t xml:space="preserve">oppdatert </w:t>
      </w:r>
      <w:r w:rsidR="00A52ACF" w:rsidRPr="00D828CD">
        <w:rPr>
          <w:szCs w:val="22"/>
          <w:lang w:val="nb-NO"/>
        </w:rPr>
        <w:t xml:space="preserve">informasjonspakke for leger som </w:t>
      </w:r>
      <w:r w:rsidRPr="00D828CD">
        <w:rPr>
          <w:szCs w:val="22"/>
          <w:lang w:val="nb-NO"/>
        </w:rPr>
        <w:t>inkluderer</w:t>
      </w:r>
      <w:r w:rsidR="00A52ACF" w:rsidRPr="00D828CD">
        <w:rPr>
          <w:szCs w:val="22"/>
          <w:lang w:val="nb-NO"/>
        </w:rPr>
        <w:t>:</w:t>
      </w:r>
    </w:p>
    <w:p w14:paraId="235069CB" w14:textId="77777777" w:rsidR="00656433" w:rsidRPr="00D828CD" w:rsidRDefault="00656433" w:rsidP="007A7C1E">
      <w:pPr>
        <w:keepNext/>
        <w:spacing w:line="240" w:lineRule="auto"/>
        <w:rPr>
          <w:szCs w:val="22"/>
          <w:lang w:val="nb-NO"/>
        </w:rPr>
      </w:pPr>
    </w:p>
    <w:p w14:paraId="5EF74CFD" w14:textId="77777777" w:rsidR="00A52ACF" w:rsidRPr="00D828CD" w:rsidRDefault="0005534C" w:rsidP="00E346CB">
      <w:pPr>
        <w:keepNext/>
        <w:numPr>
          <w:ilvl w:val="0"/>
          <w:numId w:val="6"/>
        </w:numPr>
        <w:tabs>
          <w:tab w:val="clear" w:pos="567"/>
        </w:tabs>
        <w:autoSpaceDE w:val="0"/>
        <w:autoSpaceDN w:val="0"/>
        <w:adjustRightInd w:val="0"/>
        <w:spacing w:line="240" w:lineRule="auto"/>
        <w:ind w:left="567" w:hanging="567"/>
        <w:rPr>
          <w:szCs w:val="22"/>
          <w:lang w:val="nb-NO"/>
        </w:rPr>
      </w:pPr>
      <w:r w:rsidRPr="00D828CD">
        <w:rPr>
          <w:szCs w:val="22"/>
          <w:lang w:val="nb-NO"/>
        </w:rPr>
        <w:t>P</w:t>
      </w:r>
      <w:r w:rsidR="00A52ACF" w:rsidRPr="00D828CD">
        <w:rPr>
          <w:szCs w:val="22"/>
          <w:lang w:val="nb-NO"/>
        </w:rPr>
        <w:t>reparatomtalen</w:t>
      </w:r>
      <w:r w:rsidRPr="00D828CD">
        <w:rPr>
          <w:szCs w:val="22"/>
          <w:lang w:val="nb-NO"/>
        </w:rPr>
        <w:t xml:space="preserve"> (SmPC)</w:t>
      </w:r>
    </w:p>
    <w:p w14:paraId="5051613F" w14:textId="50C4BD20" w:rsidR="00A52ACF" w:rsidRPr="00D828CD" w:rsidRDefault="0005534C" w:rsidP="00E346CB">
      <w:pPr>
        <w:keepNext/>
        <w:numPr>
          <w:ilvl w:val="0"/>
          <w:numId w:val="6"/>
        </w:numPr>
        <w:tabs>
          <w:tab w:val="clear" w:pos="567"/>
        </w:tabs>
        <w:autoSpaceDE w:val="0"/>
        <w:autoSpaceDN w:val="0"/>
        <w:adjustRightInd w:val="0"/>
        <w:spacing w:line="240" w:lineRule="auto"/>
        <w:ind w:left="567" w:hanging="567"/>
        <w:rPr>
          <w:szCs w:val="22"/>
          <w:lang w:val="nb-NO"/>
        </w:rPr>
      </w:pPr>
      <w:r w:rsidRPr="00D828CD">
        <w:rPr>
          <w:szCs w:val="22"/>
          <w:lang w:val="nb-NO"/>
        </w:rPr>
        <w:t>Legens sjekkliste for voksne og pediatrisk</w:t>
      </w:r>
      <w:r w:rsidR="00863316" w:rsidRPr="00D828CD">
        <w:rPr>
          <w:szCs w:val="22"/>
          <w:lang w:val="nb-NO"/>
        </w:rPr>
        <w:t>e</w:t>
      </w:r>
      <w:r w:rsidRPr="00D828CD">
        <w:rPr>
          <w:szCs w:val="22"/>
          <w:lang w:val="nb-NO"/>
        </w:rPr>
        <w:t xml:space="preserve"> pasienter</w:t>
      </w:r>
      <w:r w:rsidR="00863316" w:rsidRPr="00D828CD">
        <w:rPr>
          <w:szCs w:val="22"/>
          <w:lang w:val="nb-NO"/>
        </w:rPr>
        <w:t xml:space="preserve"> som vurderes </w:t>
      </w:r>
      <w:r w:rsidR="00A52ACF" w:rsidRPr="00D828CD">
        <w:rPr>
          <w:szCs w:val="22"/>
          <w:lang w:val="nb-NO"/>
        </w:rPr>
        <w:t>før forskrivning av GILENYA</w:t>
      </w:r>
    </w:p>
    <w:p w14:paraId="5D0C97D5" w14:textId="77777777" w:rsidR="00A52ACF" w:rsidRPr="00D828CD" w:rsidRDefault="00DA271B" w:rsidP="00E346CB">
      <w:pPr>
        <w:keepNext/>
        <w:numPr>
          <w:ilvl w:val="0"/>
          <w:numId w:val="6"/>
        </w:numPr>
        <w:tabs>
          <w:tab w:val="clear" w:pos="567"/>
        </w:tabs>
        <w:autoSpaceDE w:val="0"/>
        <w:autoSpaceDN w:val="0"/>
        <w:adjustRightInd w:val="0"/>
        <w:spacing w:line="240" w:lineRule="auto"/>
        <w:ind w:left="567" w:hanging="567"/>
        <w:rPr>
          <w:szCs w:val="22"/>
          <w:lang w:val="nb-NO"/>
        </w:rPr>
      </w:pPr>
      <w:r w:rsidRPr="00D828CD">
        <w:rPr>
          <w:szCs w:val="22"/>
          <w:lang w:val="nb-NO"/>
        </w:rPr>
        <w:t>Pasient</w:t>
      </w:r>
      <w:r w:rsidR="00DB38C8" w:rsidRPr="00D828CD">
        <w:rPr>
          <w:szCs w:val="22"/>
          <w:lang w:val="nb-NO"/>
        </w:rPr>
        <w:noBreakHyphen/>
      </w:r>
      <w:r w:rsidRPr="00D828CD">
        <w:rPr>
          <w:szCs w:val="22"/>
          <w:lang w:val="nb-NO"/>
        </w:rPr>
        <w:t>/foreldre</w:t>
      </w:r>
      <w:r w:rsidR="00DB38C8" w:rsidRPr="00D828CD">
        <w:rPr>
          <w:szCs w:val="22"/>
          <w:lang w:val="nb-NO"/>
        </w:rPr>
        <w:noBreakHyphen/>
      </w:r>
      <w:r w:rsidRPr="00D828CD">
        <w:rPr>
          <w:szCs w:val="22"/>
          <w:lang w:val="nb-NO"/>
        </w:rPr>
        <w:t>/omsorgsperson</w:t>
      </w:r>
      <w:r w:rsidR="005C5A87" w:rsidRPr="00D828CD">
        <w:rPr>
          <w:szCs w:val="22"/>
          <w:lang w:val="nb-NO"/>
        </w:rPr>
        <w:t>sveiledere</w:t>
      </w:r>
      <w:r w:rsidR="00863316" w:rsidRPr="00D828CD">
        <w:rPr>
          <w:szCs w:val="22"/>
          <w:lang w:val="nb-NO"/>
        </w:rPr>
        <w:t>, skal gis til alle pasienter, deres foreldre (eller juridiske representanter) og omsorgspersoner</w:t>
      </w:r>
    </w:p>
    <w:p w14:paraId="4729C070" w14:textId="77777777" w:rsidR="00DA271B" w:rsidRPr="00D828CD" w:rsidRDefault="005C5A87" w:rsidP="00E346CB">
      <w:pPr>
        <w:keepNext/>
        <w:numPr>
          <w:ilvl w:val="0"/>
          <w:numId w:val="6"/>
        </w:numPr>
        <w:tabs>
          <w:tab w:val="clear" w:pos="567"/>
        </w:tabs>
        <w:autoSpaceDE w:val="0"/>
        <w:autoSpaceDN w:val="0"/>
        <w:adjustRightInd w:val="0"/>
        <w:spacing w:line="240" w:lineRule="auto"/>
        <w:ind w:left="567" w:hanging="567"/>
        <w:rPr>
          <w:szCs w:val="22"/>
          <w:lang w:val="nb-NO"/>
        </w:rPr>
      </w:pPr>
      <w:r w:rsidRPr="00D828CD">
        <w:rPr>
          <w:szCs w:val="22"/>
          <w:lang w:val="nb-NO"/>
        </w:rPr>
        <w:t>G</w:t>
      </w:r>
      <w:r w:rsidR="00DA271B" w:rsidRPr="00D828CD">
        <w:rPr>
          <w:szCs w:val="22"/>
          <w:lang w:val="nb-NO"/>
        </w:rPr>
        <w:t>raviditetsspesifikk pasientkort, skal gis til alle pasienter, deres foreldre (eller juridiske representanter) og omsorgspersoner.</w:t>
      </w:r>
    </w:p>
    <w:p w14:paraId="27C85E68" w14:textId="77777777" w:rsidR="00A52ACF" w:rsidRPr="00D828CD" w:rsidRDefault="00A52ACF" w:rsidP="007A7C1E">
      <w:pPr>
        <w:spacing w:line="240" w:lineRule="auto"/>
        <w:rPr>
          <w:szCs w:val="22"/>
          <w:lang w:val="nb-NO"/>
        </w:rPr>
      </w:pPr>
    </w:p>
    <w:p w14:paraId="4CDA8DD4" w14:textId="77777777" w:rsidR="00863316" w:rsidRPr="00D828CD" w:rsidRDefault="00863316" w:rsidP="007A7C1E">
      <w:pPr>
        <w:keepNext/>
        <w:spacing w:line="240" w:lineRule="auto"/>
        <w:rPr>
          <w:b/>
          <w:szCs w:val="22"/>
          <w:lang w:val="nb-NO"/>
        </w:rPr>
      </w:pPr>
      <w:r w:rsidRPr="00D828CD">
        <w:rPr>
          <w:b/>
          <w:szCs w:val="22"/>
          <w:lang w:val="nb-NO"/>
        </w:rPr>
        <w:lastRenderedPageBreak/>
        <w:t>Legens sjekkliste</w:t>
      </w:r>
    </w:p>
    <w:p w14:paraId="777FD3E1" w14:textId="77777777" w:rsidR="00863316" w:rsidRPr="00D828CD" w:rsidRDefault="00863316" w:rsidP="007A7C1E">
      <w:pPr>
        <w:keepNext/>
        <w:spacing w:line="240" w:lineRule="auto"/>
        <w:rPr>
          <w:szCs w:val="22"/>
          <w:lang w:val="nb-NO"/>
        </w:rPr>
      </w:pPr>
    </w:p>
    <w:p w14:paraId="7DF06515" w14:textId="77777777" w:rsidR="00A52ACF" w:rsidRPr="00D828CD" w:rsidRDefault="00A52ACF" w:rsidP="007A7C1E">
      <w:pPr>
        <w:keepNext/>
        <w:spacing w:line="240" w:lineRule="auto"/>
        <w:rPr>
          <w:szCs w:val="22"/>
          <w:lang w:val="nb-NO"/>
        </w:rPr>
      </w:pPr>
      <w:r w:rsidRPr="00D828CD">
        <w:rPr>
          <w:szCs w:val="22"/>
          <w:lang w:val="nb-NO"/>
        </w:rPr>
        <w:t>Legens sjekkliste skal inneholde følgende nøkkelinformasjon:</w:t>
      </w:r>
    </w:p>
    <w:p w14:paraId="0A62CAB2" w14:textId="77777777" w:rsidR="00656433" w:rsidRDefault="00656433" w:rsidP="007A7C1E">
      <w:pPr>
        <w:keepNext/>
        <w:spacing w:line="240" w:lineRule="auto"/>
        <w:rPr>
          <w:szCs w:val="22"/>
          <w:lang w:val="nb-NO"/>
        </w:rPr>
      </w:pPr>
    </w:p>
    <w:tbl>
      <w:tblPr>
        <w:tblStyle w:val="TableGrid"/>
        <w:tblW w:w="0" w:type="auto"/>
        <w:tblLook w:val="04A0" w:firstRow="1" w:lastRow="0" w:firstColumn="1" w:lastColumn="0" w:noHBand="0" w:noVBand="1"/>
      </w:tblPr>
      <w:tblGrid>
        <w:gridCol w:w="3383"/>
        <w:gridCol w:w="5678"/>
      </w:tblGrid>
      <w:tr w:rsidR="00113C76" w:rsidRPr="00C05C01" w14:paraId="6A848E25" w14:textId="77777777" w:rsidTr="00956DD7">
        <w:trPr>
          <w:cantSplit/>
        </w:trPr>
        <w:tc>
          <w:tcPr>
            <w:tcW w:w="3383" w:type="dxa"/>
          </w:tcPr>
          <w:p w14:paraId="18B25948" w14:textId="02EEC9A2" w:rsidR="00FE2471" w:rsidRPr="00FE2471" w:rsidRDefault="00FE2471" w:rsidP="00914412">
            <w:pPr>
              <w:keepNext/>
              <w:widowControl w:val="0"/>
              <w:tabs>
                <w:tab w:val="clear" w:pos="567"/>
                <w:tab w:val="left" w:pos="284"/>
              </w:tabs>
              <w:spacing w:line="240" w:lineRule="auto"/>
              <w:rPr>
                <w:rFonts w:eastAsia="MS Mincho"/>
                <w:b/>
                <w:bCs/>
                <w:szCs w:val="22"/>
                <w:lang w:val="nb-NO"/>
              </w:rPr>
            </w:pPr>
            <w:r w:rsidRPr="00FE2471">
              <w:rPr>
                <w:rFonts w:eastAsia="MS Mincho"/>
                <w:b/>
                <w:bCs/>
                <w:szCs w:val="22"/>
                <w:lang w:val="nb-NO"/>
              </w:rPr>
              <w:t>Sikkerhets</w:t>
            </w:r>
            <w:r w:rsidR="00A83FA8">
              <w:rPr>
                <w:rFonts w:eastAsia="MS Mincho"/>
                <w:b/>
                <w:bCs/>
                <w:szCs w:val="22"/>
                <w:lang w:val="nb-NO"/>
              </w:rPr>
              <w:t>tema</w:t>
            </w:r>
          </w:p>
        </w:tc>
        <w:tc>
          <w:tcPr>
            <w:tcW w:w="5678" w:type="dxa"/>
          </w:tcPr>
          <w:p w14:paraId="0D17F0FB" w14:textId="76959848" w:rsidR="0031552A" w:rsidRPr="0031552A" w:rsidRDefault="00FE2471" w:rsidP="00956DD7">
            <w:pPr>
              <w:widowControl w:val="0"/>
              <w:tabs>
                <w:tab w:val="clear" w:pos="567"/>
                <w:tab w:val="left" w:pos="284"/>
              </w:tabs>
              <w:spacing w:line="240" w:lineRule="auto"/>
              <w:rPr>
                <w:rFonts w:eastAsia="MS Mincho"/>
                <w:b/>
                <w:bCs/>
                <w:szCs w:val="22"/>
                <w:lang w:val="nb-NO"/>
              </w:rPr>
            </w:pPr>
            <w:r w:rsidRPr="0031552A">
              <w:rPr>
                <w:rFonts w:eastAsia="MS Mincho"/>
                <w:b/>
                <w:bCs/>
                <w:szCs w:val="22"/>
                <w:lang w:val="nb-NO"/>
              </w:rPr>
              <w:t>Viktig sikkerhetsinformasjon</w:t>
            </w:r>
          </w:p>
        </w:tc>
      </w:tr>
      <w:tr w:rsidR="00113C76" w:rsidRPr="00B01311" w14:paraId="2DA94FF3" w14:textId="77777777" w:rsidTr="00956DD7">
        <w:trPr>
          <w:cantSplit/>
        </w:trPr>
        <w:tc>
          <w:tcPr>
            <w:tcW w:w="3383" w:type="dxa"/>
          </w:tcPr>
          <w:p w14:paraId="7A4E0DC9" w14:textId="4BD297C8" w:rsidR="0031552A" w:rsidRPr="00FE2471" w:rsidRDefault="00113C76" w:rsidP="0031552A">
            <w:pPr>
              <w:widowControl w:val="0"/>
              <w:tabs>
                <w:tab w:val="clear" w:pos="567"/>
                <w:tab w:val="left" w:pos="284"/>
              </w:tabs>
              <w:spacing w:line="240" w:lineRule="auto"/>
              <w:rPr>
                <w:rFonts w:eastAsia="MS Mincho"/>
                <w:szCs w:val="22"/>
                <w:lang w:val="nb-NO"/>
              </w:rPr>
            </w:pPr>
            <w:r w:rsidRPr="00773C3F">
              <w:rPr>
                <w:rFonts w:eastAsia="MS Mincho"/>
                <w:szCs w:val="22"/>
                <w:lang w:val="nb-NO"/>
              </w:rPr>
              <w:t>Bradyarr</w:t>
            </w:r>
            <w:r w:rsidR="00FE2471" w:rsidRPr="00773C3F">
              <w:rPr>
                <w:rFonts w:eastAsia="MS Mincho"/>
                <w:szCs w:val="22"/>
                <w:lang w:val="nb-NO"/>
              </w:rPr>
              <w:t xml:space="preserve">ytmi (inkludert ledningsforstyrrelser og bradykardi </w:t>
            </w:r>
            <w:r w:rsidR="00FE2471" w:rsidRPr="00FE2471">
              <w:rPr>
                <w:rFonts w:eastAsia="MS Mincho"/>
                <w:szCs w:val="22"/>
                <w:lang w:val="nb-NO"/>
              </w:rPr>
              <w:t>komplisert av hypotensjon</w:t>
            </w:r>
            <w:r w:rsidR="00FE2471" w:rsidRPr="00773C3F">
              <w:rPr>
                <w:rFonts w:eastAsia="MS Mincho"/>
                <w:szCs w:val="22"/>
                <w:lang w:val="nb-NO"/>
              </w:rPr>
              <w:t>)</w:t>
            </w:r>
            <w:r w:rsidR="00FE2471" w:rsidRPr="00FE2471">
              <w:rPr>
                <w:rFonts w:eastAsia="MS Mincho"/>
                <w:szCs w:val="22"/>
                <w:lang w:val="nb-NO"/>
              </w:rPr>
              <w:t xml:space="preserve"> som oppstår etter første dose</w:t>
            </w:r>
          </w:p>
        </w:tc>
        <w:tc>
          <w:tcPr>
            <w:tcW w:w="5678" w:type="dxa"/>
          </w:tcPr>
          <w:p w14:paraId="123C7990" w14:textId="1E9771F0" w:rsidR="00FE2471" w:rsidRPr="0031552A" w:rsidRDefault="00FE2471" w:rsidP="00E346CB">
            <w:pPr>
              <w:pStyle w:val="ListParagraph"/>
              <w:widowControl w:val="0"/>
              <w:numPr>
                <w:ilvl w:val="0"/>
                <w:numId w:val="32"/>
              </w:numPr>
              <w:tabs>
                <w:tab w:val="clear" w:pos="567"/>
              </w:tabs>
              <w:spacing w:line="240" w:lineRule="auto"/>
              <w:ind w:left="564" w:hanging="564"/>
              <w:rPr>
                <w:rFonts w:eastAsia="MS Mincho"/>
                <w:szCs w:val="22"/>
                <w:lang w:val="nb-NO"/>
              </w:rPr>
            </w:pPr>
            <w:r w:rsidRPr="00773C3F">
              <w:rPr>
                <w:rFonts w:eastAsia="MS Mincho"/>
                <w:szCs w:val="22"/>
                <w:lang w:val="nb-NO"/>
              </w:rPr>
              <w:t>Behandling med GILENYA skal i</w:t>
            </w:r>
            <w:r w:rsidRPr="0031552A">
              <w:rPr>
                <w:rFonts w:eastAsia="MS Mincho"/>
                <w:szCs w:val="22"/>
                <w:lang w:val="nb-NO"/>
              </w:rPr>
              <w:t>kke initieres hos pasienter med hjertesykdom eller som tar legemidler som er kontraindisert med GILENYA.</w:t>
            </w:r>
          </w:p>
          <w:p w14:paraId="5C65589F" w14:textId="6D169A7B" w:rsidR="00FE2471" w:rsidRPr="00773C3F" w:rsidRDefault="00FE2471" w:rsidP="00E346CB">
            <w:pPr>
              <w:pStyle w:val="ListParagraph"/>
              <w:widowControl w:val="0"/>
              <w:numPr>
                <w:ilvl w:val="0"/>
                <w:numId w:val="32"/>
              </w:numPr>
              <w:tabs>
                <w:tab w:val="clear" w:pos="567"/>
              </w:tabs>
              <w:spacing w:line="240" w:lineRule="auto"/>
              <w:ind w:left="564" w:hanging="564"/>
              <w:rPr>
                <w:rFonts w:eastAsia="MS Mincho"/>
                <w:szCs w:val="22"/>
                <w:lang w:val="nb-NO"/>
              </w:rPr>
            </w:pPr>
            <w:r w:rsidRPr="0031552A">
              <w:rPr>
                <w:rFonts w:eastAsia="MS Mincho"/>
                <w:szCs w:val="22"/>
                <w:lang w:val="nb-NO"/>
              </w:rPr>
              <w:t xml:space="preserve">Før behandling med GILENYA initieres hos pasienter med underliggende medisinske tilstander eller som samtidig tar andre legemidler som gir økt risiko for alvorlig </w:t>
            </w:r>
            <w:r w:rsidRPr="0031552A">
              <w:rPr>
                <w:lang w:val="nb-NO"/>
              </w:rPr>
              <w:t xml:space="preserve">rytmeforstyrrelser eller bradykardi, sørg for at den </w:t>
            </w:r>
            <w:r w:rsidRPr="0031552A">
              <w:rPr>
                <w:szCs w:val="22"/>
                <w:lang w:val="nb-NO"/>
              </w:rPr>
              <w:t>forventede nytteverdien overstiger den potensielle risikoen</w:t>
            </w:r>
            <w:r w:rsidR="0031552A" w:rsidRPr="0031552A">
              <w:rPr>
                <w:szCs w:val="22"/>
                <w:lang w:val="nb-NO"/>
              </w:rPr>
              <w:t xml:space="preserve"> og rådfør en</w:t>
            </w:r>
            <w:r w:rsidRPr="0031552A">
              <w:rPr>
                <w:szCs w:val="22"/>
                <w:lang w:val="nb-NO"/>
              </w:rPr>
              <w:t xml:space="preserve"> kardiolog </w:t>
            </w:r>
            <w:r w:rsidR="0031552A" w:rsidRPr="0031552A">
              <w:rPr>
                <w:szCs w:val="22"/>
                <w:lang w:val="nb-NO"/>
              </w:rPr>
              <w:t>om</w:t>
            </w:r>
            <w:r w:rsidRPr="0031552A">
              <w:rPr>
                <w:szCs w:val="22"/>
                <w:lang w:val="nb-NO"/>
              </w:rPr>
              <w:t xml:space="preserve"> </w:t>
            </w:r>
            <w:r w:rsidR="0031552A" w:rsidRPr="0031552A">
              <w:rPr>
                <w:szCs w:val="22"/>
                <w:lang w:val="nb-NO"/>
              </w:rPr>
              <w:t>egnet</w:t>
            </w:r>
            <w:r w:rsidRPr="0031552A">
              <w:rPr>
                <w:szCs w:val="22"/>
                <w:lang w:val="nb-NO"/>
              </w:rPr>
              <w:t xml:space="preserve"> </w:t>
            </w:r>
            <w:r w:rsidR="0031552A" w:rsidRPr="0031552A">
              <w:rPr>
                <w:szCs w:val="22"/>
                <w:lang w:val="nb-NO"/>
              </w:rPr>
              <w:t>overvåkning (forlenget overvåkning minst over natt</w:t>
            </w:r>
            <w:r w:rsidR="00134B48">
              <w:rPr>
                <w:szCs w:val="22"/>
                <w:lang w:val="nb-NO"/>
              </w:rPr>
              <w:t>e</w:t>
            </w:r>
            <w:r w:rsidR="0031552A" w:rsidRPr="0031552A">
              <w:rPr>
                <w:szCs w:val="22"/>
                <w:lang w:val="nb-NO"/>
              </w:rPr>
              <w:t>n v</w:t>
            </w:r>
            <w:r w:rsidR="00134B48">
              <w:rPr>
                <w:szCs w:val="22"/>
                <w:lang w:val="nb-NO"/>
              </w:rPr>
              <w:t>e</w:t>
            </w:r>
            <w:r w:rsidR="0031552A" w:rsidRPr="0031552A">
              <w:rPr>
                <w:szCs w:val="22"/>
                <w:lang w:val="nb-NO"/>
              </w:rPr>
              <w:t>d behandlingsstart) og/eller justering av legemidlet som brukes samtidig.</w:t>
            </w:r>
          </w:p>
          <w:p w14:paraId="012810BE" w14:textId="3702F165" w:rsidR="0031552A" w:rsidRPr="00773C3F" w:rsidRDefault="0031552A" w:rsidP="00E346CB">
            <w:pPr>
              <w:pStyle w:val="ListParagraph"/>
              <w:widowControl w:val="0"/>
              <w:numPr>
                <w:ilvl w:val="0"/>
                <w:numId w:val="32"/>
              </w:numPr>
              <w:tabs>
                <w:tab w:val="clear" w:pos="567"/>
              </w:tabs>
              <w:spacing w:line="240" w:lineRule="auto"/>
              <w:ind w:left="564" w:hanging="564"/>
              <w:rPr>
                <w:rFonts w:eastAsia="MS Mincho"/>
                <w:szCs w:val="22"/>
                <w:lang w:val="nb-NO"/>
              </w:rPr>
            </w:pPr>
            <w:r>
              <w:rPr>
                <w:szCs w:val="22"/>
                <w:lang w:val="nb-NO"/>
              </w:rPr>
              <w:t xml:space="preserve">Overvåk alle pasienter for tegn og symptomer på bradykardi i minst </w:t>
            </w:r>
            <w:r w:rsidRPr="0031552A">
              <w:rPr>
                <w:szCs w:val="22"/>
                <w:lang w:val="nb-NO"/>
              </w:rPr>
              <w:t xml:space="preserve">6 timer etter </w:t>
            </w:r>
            <w:r>
              <w:rPr>
                <w:szCs w:val="22"/>
                <w:lang w:val="nb-NO"/>
              </w:rPr>
              <w:t>den</w:t>
            </w:r>
            <w:r w:rsidRPr="0031552A">
              <w:rPr>
                <w:szCs w:val="22"/>
                <w:lang w:val="nb-NO"/>
              </w:rPr>
              <w:t xml:space="preserve"> første dose</w:t>
            </w:r>
            <w:r w:rsidR="00FA6160">
              <w:rPr>
                <w:szCs w:val="22"/>
                <w:lang w:val="nb-NO"/>
              </w:rPr>
              <w:t>n</w:t>
            </w:r>
            <w:r w:rsidRPr="0031552A">
              <w:rPr>
                <w:szCs w:val="22"/>
                <w:lang w:val="nb-NO"/>
              </w:rPr>
              <w:t xml:space="preserve"> med GILENYA</w:t>
            </w:r>
            <w:r>
              <w:rPr>
                <w:szCs w:val="22"/>
                <w:lang w:val="nb-NO"/>
              </w:rPr>
              <w:t xml:space="preserve">, </w:t>
            </w:r>
            <w:r w:rsidRPr="0031552A">
              <w:rPr>
                <w:szCs w:val="22"/>
                <w:lang w:val="nb-NO"/>
              </w:rPr>
              <w:t xml:space="preserve">inkludert </w:t>
            </w:r>
            <w:r>
              <w:rPr>
                <w:szCs w:val="22"/>
                <w:lang w:val="nb-NO"/>
              </w:rPr>
              <w:t xml:space="preserve">utførelse av et elektrokardiogram (EKG) og </w:t>
            </w:r>
            <w:r w:rsidRPr="0031552A">
              <w:rPr>
                <w:szCs w:val="22"/>
                <w:lang w:val="nb-NO"/>
              </w:rPr>
              <w:t>sjekk av blodtrykk</w:t>
            </w:r>
            <w:r>
              <w:rPr>
                <w:szCs w:val="22"/>
                <w:lang w:val="nb-NO"/>
              </w:rPr>
              <w:t>et</w:t>
            </w:r>
            <w:r w:rsidRPr="0031552A">
              <w:rPr>
                <w:szCs w:val="22"/>
                <w:lang w:val="nb-NO"/>
              </w:rPr>
              <w:t xml:space="preserve"> </w:t>
            </w:r>
            <w:r>
              <w:rPr>
                <w:szCs w:val="22"/>
                <w:lang w:val="nb-NO"/>
              </w:rPr>
              <w:t>før og 6 timer etter første dose.</w:t>
            </w:r>
          </w:p>
          <w:p w14:paraId="01EF2B1B" w14:textId="3BA1B6B9" w:rsidR="0031552A" w:rsidRDefault="0031552A" w:rsidP="00E346CB">
            <w:pPr>
              <w:pStyle w:val="ListParagraph"/>
              <w:widowControl w:val="0"/>
              <w:numPr>
                <w:ilvl w:val="0"/>
                <w:numId w:val="32"/>
              </w:numPr>
              <w:tabs>
                <w:tab w:val="clear" w:pos="567"/>
              </w:tabs>
              <w:spacing w:line="240" w:lineRule="auto"/>
              <w:ind w:left="564" w:hanging="564"/>
              <w:rPr>
                <w:rFonts w:eastAsia="MS Mincho"/>
                <w:szCs w:val="22"/>
                <w:lang w:val="nb-NO"/>
              </w:rPr>
            </w:pPr>
            <w:r>
              <w:rPr>
                <w:rFonts w:eastAsia="MS Mincho"/>
                <w:szCs w:val="22"/>
                <w:lang w:val="nb-NO"/>
              </w:rPr>
              <w:t xml:space="preserve">Hvis tegn og symptomer på bradyarrytmi oppstår, utvid overvåkning etter første dosering i henhold til retningslinjer frem til opphør. </w:t>
            </w:r>
            <w:r w:rsidR="00D537DB">
              <w:rPr>
                <w:rFonts w:eastAsia="MS Mincho"/>
                <w:szCs w:val="22"/>
                <w:lang w:val="nb-NO"/>
              </w:rPr>
              <w:t>Vær kjent med kriterier (f.eks. behov for farmakologisk intervensjon, aldersspesifikke hjertefrekvensgrenser, nye EKG</w:t>
            </w:r>
            <w:r w:rsidR="00D537DB">
              <w:rPr>
                <w:rFonts w:eastAsia="MS Mincho"/>
                <w:szCs w:val="22"/>
                <w:lang w:val="nb-NO"/>
              </w:rPr>
              <w:noBreakHyphen/>
              <w:t>funn) som berettiger overvåkning over natten.</w:t>
            </w:r>
          </w:p>
          <w:p w14:paraId="4CFD54C1" w14:textId="74709B5B" w:rsidR="00113C76" w:rsidRPr="00D537DB" w:rsidRDefault="00D537DB" w:rsidP="00E346CB">
            <w:pPr>
              <w:pStyle w:val="ListParagraph"/>
              <w:widowControl w:val="0"/>
              <w:numPr>
                <w:ilvl w:val="0"/>
                <w:numId w:val="32"/>
              </w:numPr>
              <w:tabs>
                <w:tab w:val="clear" w:pos="567"/>
              </w:tabs>
              <w:spacing w:line="240" w:lineRule="auto"/>
              <w:ind w:left="564" w:hanging="564"/>
              <w:rPr>
                <w:rFonts w:eastAsia="MS Mincho"/>
                <w:szCs w:val="22"/>
                <w:lang w:val="nb-NO"/>
              </w:rPr>
            </w:pPr>
            <w:r>
              <w:rPr>
                <w:szCs w:val="22"/>
                <w:lang w:val="nb-NO"/>
              </w:rPr>
              <w:t>E</w:t>
            </w:r>
            <w:r w:rsidRPr="00D828CD">
              <w:rPr>
                <w:szCs w:val="22"/>
                <w:lang w:val="nb-NO"/>
              </w:rPr>
              <w:t>tter</w:t>
            </w:r>
            <w:r>
              <w:rPr>
                <w:szCs w:val="22"/>
                <w:lang w:val="nb-NO"/>
              </w:rPr>
              <w:t xml:space="preserve"> behandlingsavbrudd eller ved økning i daglig dose skal anbefalingene for</w:t>
            </w:r>
            <w:r w:rsidRPr="00D828CD">
              <w:rPr>
                <w:szCs w:val="22"/>
                <w:lang w:val="nb-NO"/>
              </w:rPr>
              <w:t xml:space="preserve"> overvåking </w:t>
            </w:r>
            <w:r>
              <w:rPr>
                <w:szCs w:val="22"/>
                <w:lang w:val="nb-NO"/>
              </w:rPr>
              <w:t xml:space="preserve">etter </w:t>
            </w:r>
            <w:r w:rsidRPr="00D828CD">
              <w:rPr>
                <w:szCs w:val="22"/>
                <w:lang w:val="nb-NO"/>
              </w:rPr>
              <w:t>første dose</w:t>
            </w:r>
            <w:r>
              <w:rPr>
                <w:szCs w:val="22"/>
                <w:lang w:val="nb-NO"/>
              </w:rPr>
              <w:t>ring</w:t>
            </w:r>
            <w:r w:rsidRPr="00D828CD">
              <w:rPr>
                <w:szCs w:val="22"/>
                <w:lang w:val="nb-NO"/>
              </w:rPr>
              <w:t xml:space="preserve"> </w:t>
            </w:r>
            <w:r>
              <w:rPr>
                <w:szCs w:val="22"/>
                <w:lang w:val="nb-NO"/>
              </w:rPr>
              <w:t>følges.</w:t>
            </w:r>
          </w:p>
        </w:tc>
      </w:tr>
      <w:tr w:rsidR="00113C76" w:rsidRPr="00B01311" w14:paraId="7FB18D6D" w14:textId="77777777" w:rsidTr="00956DD7">
        <w:trPr>
          <w:cantSplit/>
        </w:trPr>
        <w:tc>
          <w:tcPr>
            <w:tcW w:w="3383" w:type="dxa"/>
          </w:tcPr>
          <w:p w14:paraId="536CDCF7" w14:textId="363ED4FC" w:rsidR="00113C76" w:rsidRPr="00FE2471" w:rsidRDefault="00D537DB" w:rsidP="00956DD7">
            <w:pPr>
              <w:widowControl w:val="0"/>
              <w:tabs>
                <w:tab w:val="clear" w:pos="567"/>
                <w:tab w:val="left" w:pos="284"/>
              </w:tabs>
              <w:spacing w:line="240" w:lineRule="auto"/>
              <w:rPr>
                <w:rFonts w:eastAsia="MS Mincho"/>
                <w:szCs w:val="22"/>
                <w:lang w:val="nb-NO"/>
              </w:rPr>
            </w:pPr>
            <w:r>
              <w:rPr>
                <w:rFonts w:eastAsia="MS Mincho"/>
                <w:szCs w:val="22"/>
                <w:lang w:val="nb-NO"/>
              </w:rPr>
              <w:t>Forhøyet levertransaminaser</w:t>
            </w:r>
          </w:p>
        </w:tc>
        <w:tc>
          <w:tcPr>
            <w:tcW w:w="5678" w:type="dxa"/>
          </w:tcPr>
          <w:p w14:paraId="2BBB75FC" w14:textId="23B4EFA5" w:rsidR="00D537DB" w:rsidRDefault="00D537DB" w:rsidP="00E346CB">
            <w:pPr>
              <w:pStyle w:val="ListParagraph"/>
              <w:widowControl w:val="0"/>
              <w:numPr>
                <w:ilvl w:val="0"/>
                <w:numId w:val="33"/>
              </w:numPr>
              <w:tabs>
                <w:tab w:val="clear" w:pos="567"/>
              </w:tabs>
              <w:spacing w:line="240" w:lineRule="auto"/>
              <w:ind w:left="569" w:hanging="560"/>
              <w:rPr>
                <w:rFonts w:eastAsia="MS Mincho"/>
                <w:szCs w:val="22"/>
                <w:lang w:val="nb-NO"/>
              </w:rPr>
            </w:pPr>
            <w:r w:rsidRPr="00956DD7">
              <w:rPr>
                <w:rFonts w:eastAsia="MS Mincho"/>
                <w:szCs w:val="22"/>
                <w:lang w:val="nb-NO"/>
              </w:rPr>
              <w:t>Behandling med GILENYA skal i</w:t>
            </w:r>
            <w:r w:rsidRPr="0031552A">
              <w:rPr>
                <w:rFonts w:eastAsia="MS Mincho"/>
                <w:szCs w:val="22"/>
                <w:lang w:val="nb-NO"/>
              </w:rPr>
              <w:t>kke initieres hos pasienter med</w:t>
            </w:r>
            <w:r>
              <w:rPr>
                <w:rFonts w:eastAsia="MS Mincho"/>
                <w:szCs w:val="22"/>
                <w:lang w:val="nb-NO"/>
              </w:rPr>
              <w:t xml:space="preserve"> alvorlig nedsatt leverfunksjon (Child</w:t>
            </w:r>
            <w:r>
              <w:rPr>
                <w:rFonts w:eastAsia="MS Mincho"/>
                <w:szCs w:val="22"/>
                <w:lang w:val="nb-NO"/>
              </w:rPr>
              <w:noBreakHyphen/>
              <w:t>Pugh klasse C)</w:t>
            </w:r>
          </w:p>
          <w:p w14:paraId="11D53E5B" w14:textId="1FFC330E" w:rsidR="00D537DB" w:rsidRDefault="00E346CB" w:rsidP="00E346CB">
            <w:pPr>
              <w:pStyle w:val="ListParagraph"/>
              <w:widowControl w:val="0"/>
              <w:numPr>
                <w:ilvl w:val="0"/>
                <w:numId w:val="33"/>
              </w:numPr>
              <w:tabs>
                <w:tab w:val="clear" w:pos="567"/>
              </w:tabs>
              <w:spacing w:line="240" w:lineRule="auto"/>
              <w:ind w:left="569" w:hanging="560"/>
              <w:rPr>
                <w:rFonts w:eastAsia="MS Mincho"/>
                <w:szCs w:val="22"/>
                <w:lang w:val="nb-NO"/>
              </w:rPr>
            </w:pPr>
            <w:r>
              <w:rPr>
                <w:rFonts w:eastAsia="MS Mincho"/>
                <w:szCs w:val="22"/>
                <w:lang w:val="nb-NO"/>
              </w:rPr>
              <w:t xml:space="preserve">Transaminase- og bilirubinverdier bør </w:t>
            </w:r>
            <w:r w:rsidR="00214088">
              <w:rPr>
                <w:rFonts w:eastAsia="MS Mincho"/>
                <w:szCs w:val="22"/>
                <w:lang w:val="nb-NO"/>
              </w:rPr>
              <w:t>være tilgjengelige</w:t>
            </w:r>
            <w:r>
              <w:rPr>
                <w:rFonts w:eastAsia="MS Mincho"/>
                <w:szCs w:val="22"/>
                <w:lang w:val="nb-NO"/>
              </w:rPr>
              <w:t xml:space="preserve"> før initiering av behandling med GILENYA, overvåkes hver 3. måned det første behandlingsåret, og deretter periodisk inntil 2 måneder etter avsluttet behandling med GILENYA.</w:t>
            </w:r>
          </w:p>
          <w:p w14:paraId="2BF4580D" w14:textId="3B42EC57" w:rsidR="00214088" w:rsidRPr="00EE65B2" w:rsidRDefault="00E346CB" w:rsidP="00E346CB">
            <w:pPr>
              <w:pStyle w:val="ListParagraph"/>
              <w:widowControl w:val="0"/>
              <w:numPr>
                <w:ilvl w:val="0"/>
                <w:numId w:val="33"/>
              </w:numPr>
              <w:tabs>
                <w:tab w:val="clear" w:pos="567"/>
              </w:tabs>
              <w:spacing w:line="240" w:lineRule="auto"/>
              <w:ind w:left="569" w:hanging="560"/>
              <w:rPr>
                <w:rFonts w:eastAsia="MS Mincho"/>
                <w:szCs w:val="22"/>
                <w:lang w:val="nb-NO"/>
              </w:rPr>
            </w:pPr>
            <w:r>
              <w:rPr>
                <w:rFonts w:eastAsia="MS Mincho"/>
                <w:szCs w:val="22"/>
                <w:lang w:val="nb-NO"/>
              </w:rPr>
              <w:t xml:space="preserve">Ved asymptomatiske forhøyninger på leverfunksjonstester (LFT), bør leverfunksjonstester </w:t>
            </w:r>
            <w:r w:rsidR="00394125">
              <w:rPr>
                <w:rFonts w:eastAsia="MS Mincho"/>
                <w:szCs w:val="22"/>
                <w:lang w:val="nb-NO"/>
              </w:rPr>
              <w:t>foretas</w:t>
            </w:r>
            <w:r>
              <w:rPr>
                <w:rFonts w:eastAsia="MS Mincho"/>
                <w:szCs w:val="22"/>
                <w:lang w:val="nb-NO"/>
              </w:rPr>
              <w:t xml:space="preserve"> oftere</w:t>
            </w:r>
            <w:r w:rsidR="00394125">
              <w:rPr>
                <w:rFonts w:eastAsia="MS Mincho"/>
                <w:szCs w:val="22"/>
                <w:lang w:val="nb-NO"/>
              </w:rPr>
              <w:t xml:space="preserve"> hvis økningen i transaminase</w:t>
            </w:r>
            <w:r w:rsidR="00214088">
              <w:rPr>
                <w:rFonts w:eastAsia="MS Mincho"/>
                <w:szCs w:val="22"/>
                <w:lang w:val="nb-NO"/>
              </w:rPr>
              <w:t xml:space="preserve">r </w:t>
            </w:r>
            <w:r w:rsidR="00394125">
              <w:rPr>
                <w:rFonts w:eastAsia="MS Mincho"/>
                <w:szCs w:val="22"/>
                <w:lang w:val="nb-NO"/>
              </w:rPr>
              <w:t xml:space="preserve">er </w:t>
            </w:r>
            <w:r w:rsidR="00214088">
              <w:rPr>
                <w:rFonts w:eastAsia="MS Mincho"/>
                <w:szCs w:val="22"/>
                <w:lang w:val="nb-NO"/>
              </w:rPr>
              <w:t xml:space="preserve">over </w:t>
            </w:r>
            <w:r w:rsidR="00394125">
              <w:rPr>
                <w:rFonts w:eastAsia="MS Mincho"/>
                <w:szCs w:val="22"/>
                <w:lang w:val="nb-NO"/>
              </w:rPr>
              <w:t xml:space="preserve">3 ganger til </w:t>
            </w:r>
            <w:r w:rsidR="00214088">
              <w:rPr>
                <w:rFonts w:eastAsia="MS Mincho"/>
                <w:szCs w:val="22"/>
                <w:lang w:val="nb-NO"/>
              </w:rPr>
              <w:t xml:space="preserve">under </w:t>
            </w:r>
            <w:r w:rsidR="00394125">
              <w:rPr>
                <w:rFonts w:eastAsia="MS Mincho"/>
                <w:szCs w:val="22"/>
                <w:lang w:val="nb-NO"/>
              </w:rPr>
              <w:t>5 ganger øvre normal</w:t>
            </w:r>
            <w:r w:rsidR="00214088">
              <w:rPr>
                <w:rFonts w:eastAsia="MS Mincho"/>
                <w:szCs w:val="22"/>
                <w:lang w:val="nb-NO"/>
              </w:rPr>
              <w:t xml:space="preserve">grense (ULN) </w:t>
            </w:r>
            <w:r w:rsidR="00394125">
              <w:rPr>
                <w:rFonts w:eastAsia="MS Mincho"/>
                <w:szCs w:val="22"/>
                <w:lang w:val="nb-NO"/>
              </w:rPr>
              <w:t>uten økning i serumbilirubin.</w:t>
            </w:r>
            <w:r w:rsidR="00214088">
              <w:rPr>
                <w:rFonts w:eastAsia="MS Mincho"/>
                <w:szCs w:val="22"/>
                <w:lang w:val="nb-NO"/>
              </w:rPr>
              <w:t xml:space="preserve"> </w:t>
            </w:r>
            <w:r w:rsidR="00214088">
              <w:rPr>
                <w:szCs w:val="22"/>
                <w:lang w:val="nb-NO"/>
              </w:rPr>
              <w:t xml:space="preserve">Hvis levertransaminaser er minst 5 ganger </w:t>
            </w:r>
            <w:r w:rsidR="00214088" w:rsidRPr="00842796">
              <w:rPr>
                <w:szCs w:val="22"/>
                <w:lang w:val="nb-NO"/>
              </w:rPr>
              <w:t>ULN</w:t>
            </w:r>
            <w:r w:rsidR="00214088" w:rsidRPr="00465D78">
              <w:rPr>
                <w:szCs w:val="22"/>
                <w:lang w:val="nb-NO"/>
              </w:rPr>
              <w:t>,</w:t>
            </w:r>
            <w:r w:rsidR="00214088" w:rsidRPr="00842796">
              <w:rPr>
                <w:szCs w:val="22"/>
                <w:lang w:val="nb-NO"/>
              </w:rPr>
              <w:t xml:space="preserve"> eller minst 3 ganger ULN </w:t>
            </w:r>
            <w:r w:rsidR="00214088" w:rsidRPr="00465D78">
              <w:rPr>
                <w:szCs w:val="22"/>
                <w:lang w:val="nb-NO"/>
              </w:rPr>
              <w:t>ledsaget av</w:t>
            </w:r>
            <w:r w:rsidR="00214088" w:rsidRPr="00E01AD6">
              <w:rPr>
                <w:szCs w:val="22"/>
                <w:lang w:val="nb-NO"/>
              </w:rPr>
              <w:t xml:space="preserve"> enhver økning av serumbilirubin, bør </w:t>
            </w:r>
            <w:r w:rsidR="00214088">
              <w:rPr>
                <w:szCs w:val="22"/>
                <w:lang w:val="nb-NO"/>
              </w:rPr>
              <w:t>GILENYA</w:t>
            </w:r>
            <w:r w:rsidR="00214088" w:rsidRPr="00E01AD6">
              <w:rPr>
                <w:szCs w:val="22"/>
                <w:lang w:val="nb-NO"/>
              </w:rPr>
              <w:t xml:space="preserve"> seponeres</w:t>
            </w:r>
            <w:r w:rsidR="00214088">
              <w:rPr>
                <w:szCs w:val="22"/>
                <w:lang w:val="nb-NO"/>
              </w:rPr>
              <w:t>. Behand</w:t>
            </w:r>
            <w:r w:rsidR="001C73A6">
              <w:rPr>
                <w:szCs w:val="22"/>
                <w:lang w:val="nb-NO"/>
              </w:rPr>
              <w:t>l</w:t>
            </w:r>
            <w:r w:rsidR="00214088">
              <w:rPr>
                <w:szCs w:val="22"/>
                <w:lang w:val="nb-NO"/>
              </w:rPr>
              <w:t>ing med GILENYA gjenopptas kun etter en grundig nytte</w:t>
            </w:r>
            <w:r w:rsidR="00214088">
              <w:rPr>
                <w:szCs w:val="22"/>
                <w:lang w:val="nb-NO"/>
              </w:rPr>
              <w:noBreakHyphen/>
              <w:t>risiko</w:t>
            </w:r>
            <w:r w:rsidR="00214088">
              <w:rPr>
                <w:szCs w:val="22"/>
                <w:lang w:val="nb-NO"/>
              </w:rPr>
              <w:noBreakHyphen/>
              <w:t>vur</w:t>
            </w:r>
            <w:r w:rsidR="001C73A6">
              <w:rPr>
                <w:szCs w:val="22"/>
                <w:lang w:val="nb-NO"/>
              </w:rPr>
              <w:t>d</w:t>
            </w:r>
            <w:r w:rsidR="00214088">
              <w:rPr>
                <w:szCs w:val="22"/>
                <w:lang w:val="nb-NO"/>
              </w:rPr>
              <w:t>ering.</w:t>
            </w:r>
          </w:p>
          <w:p w14:paraId="4D318469" w14:textId="669AB9D8" w:rsidR="00113C76" w:rsidRPr="001C73A6" w:rsidRDefault="005668EF" w:rsidP="001C73A6">
            <w:pPr>
              <w:pStyle w:val="ListParagraph"/>
              <w:widowControl w:val="0"/>
              <w:numPr>
                <w:ilvl w:val="0"/>
                <w:numId w:val="33"/>
              </w:numPr>
              <w:tabs>
                <w:tab w:val="clear" w:pos="567"/>
              </w:tabs>
              <w:spacing w:line="240" w:lineRule="auto"/>
              <w:ind w:left="569" w:hanging="560"/>
              <w:rPr>
                <w:rFonts w:eastAsia="MS Mincho"/>
                <w:szCs w:val="22"/>
                <w:lang w:val="nb-NO"/>
              </w:rPr>
            </w:pPr>
            <w:r>
              <w:rPr>
                <w:rFonts w:eastAsia="MS Mincho"/>
                <w:szCs w:val="22"/>
                <w:lang w:val="nb-NO"/>
              </w:rPr>
              <w:t>For pasienter med</w:t>
            </w:r>
            <w:r w:rsidR="00214088">
              <w:rPr>
                <w:rFonts w:eastAsia="MS Mincho"/>
                <w:szCs w:val="22"/>
                <w:lang w:val="nb-NO"/>
              </w:rPr>
              <w:t xml:space="preserve"> kliniske symptomer på nedsatt leverfunksjon, skal en </w:t>
            </w:r>
            <w:r w:rsidR="001C73A6">
              <w:rPr>
                <w:rFonts w:eastAsia="MS Mincho"/>
                <w:szCs w:val="22"/>
                <w:lang w:val="nb-NO"/>
              </w:rPr>
              <w:t xml:space="preserve">hurtig vurdering foretas og GILENYA seponeres hvis signifikant leverskade bekreftes. Hvis serumnivåer går tilbake til normalt (inkludert hvis en alternativ årsak til den nedsatte leverfunksjonen oppdages), kan </w:t>
            </w:r>
            <w:r w:rsidR="002137A0">
              <w:rPr>
                <w:rFonts w:eastAsia="MS Mincho"/>
                <w:szCs w:val="22"/>
                <w:lang w:val="nb-NO"/>
              </w:rPr>
              <w:t xml:space="preserve">behandling med </w:t>
            </w:r>
            <w:r w:rsidR="001C73A6">
              <w:rPr>
                <w:rFonts w:eastAsia="MS Mincho"/>
                <w:szCs w:val="22"/>
                <w:lang w:val="nb-NO"/>
              </w:rPr>
              <w:t xml:space="preserve">GILENYA gjenopptas basert på en </w:t>
            </w:r>
            <w:r w:rsidR="001C73A6" w:rsidRPr="00E01AD6">
              <w:rPr>
                <w:szCs w:val="22"/>
                <w:lang w:val="nb-NO"/>
              </w:rPr>
              <w:t>grundig nytte</w:t>
            </w:r>
            <w:r w:rsidR="001C73A6">
              <w:rPr>
                <w:szCs w:val="22"/>
                <w:lang w:val="nb-NO"/>
              </w:rPr>
              <w:noBreakHyphen/>
            </w:r>
            <w:r w:rsidR="001C73A6" w:rsidRPr="00E01AD6">
              <w:rPr>
                <w:szCs w:val="22"/>
                <w:lang w:val="nb-NO"/>
              </w:rPr>
              <w:t>risiko</w:t>
            </w:r>
            <w:r w:rsidR="001C73A6">
              <w:rPr>
                <w:szCs w:val="22"/>
                <w:lang w:val="nb-NO"/>
              </w:rPr>
              <w:noBreakHyphen/>
            </w:r>
            <w:r w:rsidR="001C73A6" w:rsidRPr="00E01AD6">
              <w:rPr>
                <w:szCs w:val="22"/>
                <w:lang w:val="nb-NO"/>
              </w:rPr>
              <w:t>vurdering av pasienten</w:t>
            </w:r>
            <w:r w:rsidR="001C73A6">
              <w:rPr>
                <w:szCs w:val="22"/>
                <w:lang w:val="nb-NO"/>
              </w:rPr>
              <w:t>.</w:t>
            </w:r>
          </w:p>
        </w:tc>
      </w:tr>
      <w:tr w:rsidR="00113C76" w:rsidRPr="00B01311" w14:paraId="3DB5C900" w14:textId="77777777" w:rsidTr="00956DD7">
        <w:trPr>
          <w:cantSplit/>
        </w:trPr>
        <w:tc>
          <w:tcPr>
            <w:tcW w:w="3383" w:type="dxa"/>
          </w:tcPr>
          <w:p w14:paraId="598B9445" w14:textId="2088EBFF" w:rsidR="00113C76" w:rsidRPr="00FE2471" w:rsidRDefault="00113C76" w:rsidP="00956DD7">
            <w:pPr>
              <w:widowControl w:val="0"/>
              <w:tabs>
                <w:tab w:val="clear" w:pos="567"/>
                <w:tab w:val="left" w:pos="284"/>
              </w:tabs>
              <w:spacing w:line="240" w:lineRule="auto"/>
              <w:rPr>
                <w:rFonts w:eastAsia="MS Mincho"/>
                <w:szCs w:val="22"/>
                <w:lang w:val="nb-NO"/>
              </w:rPr>
            </w:pPr>
            <w:r w:rsidRPr="00FE2471">
              <w:rPr>
                <w:rFonts w:eastAsia="MS Mincho"/>
                <w:szCs w:val="22"/>
                <w:lang w:val="nb-NO"/>
              </w:rPr>
              <w:lastRenderedPageBreak/>
              <w:t>Ma</w:t>
            </w:r>
            <w:r w:rsidR="001C73A6">
              <w:rPr>
                <w:rFonts w:eastAsia="MS Mincho"/>
                <w:szCs w:val="22"/>
                <w:lang w:val="nb-NO"/>
              </w:rPr>
              <w:t>kulaødem</w:t>
            </w:r>
          </w:p>
        </w:tc>
        <w:tc>
          <w:tcPr>
            <w:tcW w:w="5678" w:type="dxa"/>
          </w:tcPr>
          <w:p w14:paraId="4AABEBA0" w14:textId="46EC3960" w:rsidR="001C73A6" w:rsidRPr="00EE65B2" w:rsidRDefault="001456B7" w:rsidP="00E346CB">
            <w:pPr>
              <w:pStyle w:val="ListParagraph"/>
              <w:widowControl w:val="0"/>
              <w:numPr>
                <w:ilvl w:val="0"/>
                <w:numId w:val="34"/>
              </w:numPr>
              <w:tabs>
                <w:tab w:val="clear" w:pos="567"/>
              </w:tabs>
              <w:spacing w:line="240" w:lineRule="auto"/>
              <w:ind w:left="580" w:hanging="560"/>
              <w:rPr>
                <w:rFonts w:eastAsia="MS Mincho"/>
                <w:szCs w:val="22"/>
                <w:lang w:val="nb-NO"/>
              </w:rPr>
            </w:pPr>
            <w:r>
              <w:rPr>
                <w:szCs w:val="22"/>
                <w:lang w:val="nb-NO"/>
              </w:rPr>
              <w:t>Foreta</w:t>
            </w:r>
            <w:r w:rsidR="001C73A6">
              <w:rPr>
                <w:szCs w:val="22"/>
                <w:lang w:val="nb-NO"/>
              </w:rPr>
              <w:t xml:space="preserve"> en</w:t>
            </w:r>
            <w:r w:rsidR="001C73A6" w:rsidRPr="00D828CD">
              <w:rPr>
                <w:szCs w:val="22"/>
                <w:lang w:val="nb-NO"/>
              </w:rPr>
              <w:t xml:space="preserve"> oftalmologisk undersøkelse </w:t>
            </w:r>
            <w:r w:rsidR="001C73A6">
              <w:rPr>
                <w:szCs w:val="22"/>
                <w:lang w:val="nb-NO"/>
              </w:rPr>
              <w:t>før initiering av behandling med GILENYA hos pasienter med diabetes eller som har hatt uveitt.</w:t>
            </w:r>
          </w:p>
          <w:p w14:paraId="267F71BA" w14:textId="575F2384" w:rsidR="001C73A6" w:rsidRPr="00EE65B2" w:rsidRDefault="001456B7" w:rsidP="00E346CB">
            <w:pPr>
              <w:pStyle w:val="ListParagraph"/>
              <w:widowControl w:val="0"/>
              <w:numPr>
                <w:ilvl w:val="0"/>
                <w:numId w:val="34"/>
              </w:numPr>
              <w:tabs>
                <w:tab w:val="clear" w:pos="567"/>
              </w:tabs>
              <w:spacing w:line="240" w:lineRule="auto"/>
              <w:ind w:left="580" w:hanging="560"/>
              <w:rPr>
                <w:rFonts w:eastAsia="MS Mincho"/>
                <w:szCs w:val="22"/>
                <w:lang w:val="nb-NO"/>
              </w:rPr>
            </w:pPr>
            <w:r>
              <w:rPr>
                <w:szCs w:val="22"/>
                <w:lang w:val="nb-NO"/>
              </w:rPr>
              <w:t xml:space="preserve">Foreta </w:t>
            </w:r>
            <w:r w:rsidR="001C73A6">
              <w:rPr>
                <w:szCs w:val="22"/>
                <w:lang w:val="nb-NO"/>
              </w:rPr>
              <w:t>en</w:t>
            </w:r>
            <w:r w:rsidR="001C73A6" w:rsidRPr="00D828CD">
              <w:rPr>
                <w:szCs w:val="22"/>
                <w:lang w:val="nb-NO"/>
              </w:rPr>
              <w:t xml:space="preserve"> oftalmologisk undersøkelse</w:t>
            </w:r>
            <w:r w:rsidR="001C73A6">
              <w:rPr>
                <w:szCs w:val="22"/>
                <w:lang w:val="nb-NO"/>
              </w:rPr>
              <w:t xml:space="preserve"> av alle pasienter 3 til 4 måneder etter initiering av behandling med GILENYA.</w:t>
            </w:r>
          </w:p>
          <w:p w14:paraId="5D310C68" w14:textId="1AEE1AA1" w:rsidR="00113C76" w:rsidRPr="001C73A6" w:rsidRDefault="001C73A6" w:rsidP="001C73A6">
            <w:pPr>
              <w:pStyle w:val="ListParagraph"/>
              <w:widowControl w:val="0"/>
              <w:numPr>
                <w:ilvl w:val="0"/>
                <w:numId w:val="34"/>
              </w:numPr>
              <w:tabs>
                <w:tab w:val="clear" w:pos="567"/>
              </w:tabs>
              <w:spacing w:line="240" w:lineRule="auto"/>
              <w:ind w:left="580" w:hanging="560"/>
              <w:rPr>
                <w:rFonts w:eastAsia="MS Mincho"/>
                <w:szCs w:val="22"/>
                <w:lang w:val="nb-NO"/>
              </w:rPr>
            </w:pPr>
            <w:r>
              <w:rPr>
                <w:rFonts w:eastAsia="MS Mincho"/>
                <w:szCs w:val="22"/>
                <w:lang w:val="nb-NO"/>
              </w:rPr>
              <w:t>Hos pasienter som utvikler makula</w:t>
            </w:r>
            <w:ins w:id="10" w:author="Author">
              <w:r w:rsidR="002E369F">
                <w:rPr>
                  <w:rFonts w:eastAsia="MS Mincho"/>
                  <w:szCs w:val="22"/>
                  <w:lang w:val="nb-NO"/>
                </w:rPr>
                <w:t>ødem</w:t>
              </w:r>
            </w:ins>
            <w:del w:id="11" w:author="Author">
              <w:r w:rsidDel="002E369F">
                <w:rPr>
                  <w:rFonts w:eastAsia="MS Mincho"/>
                  <w:szCs w:val="22"/>
                  <w:lang w:val="nb-NO"/>
                </w:rPr>
                <w:delText>degenerasjon</w:delText>
              </w:r>
            </w:del>
            <w:r>
              <w:rPr>
                <w:rFonts w:eastAsia="MS Mincho"/>
                <w:szCs w:val="22"/>
                <w:lang w:val="nb-NO"/>
              </w:rPr>
              <w:t xml:space="preserve">, anbefales seponering av GILENYA. </w:t>
            </w:r>
            <w:r>
              <w:rPr>
                <w:szCs w:val="22"/>
                <w:lang w:val="nb-NO"/>
              </w:rPr>
              <w:t>Behandling med GILENYA gjenopptas kun etter en grundig nytte</w:t>
            </w:r>
            <w:r>
              <w:rPr>
                <w:szCs w:val="22"/>
                <w:lang w:val="nb-NO"/>
              </w:rPr>
              <w:noBreakHyphen/>
              <w:t>risiko</w:t>
            </w:r>
            <w:r>
              <w:rPr>
                <w:szCs w:val="22"/>
                <w:lang w:val="nb-NO"/>
              </w:rPr>
              <w:noBreakHyphen/>
              <w:t>vurdering</w:t>
            </w:r>
            <w:r w:rsidR="001456B7">
              <w:rPr>
                <w:szCs w:val="22"/>
                <w:lang w:val="nb-NO"/>
              </w:rPr>
              <w:t xml:space="preserve"> </w:t>
            </w:r>
            <w:r w:rsidR="001456B7" w:rsidRPr="00E01AD6">
              <w:rPr>
                <w:szCs w:val="22"/>
                <w:lang w:val="nb-NO"/>
              </w:rPr>
              <w:t>av pasienten</w:t>
            </w:r>
            <w:r>
              <w:rPr>
                <w:szCs w:val="22"/>
                <w:lang w:val="nb-NO"/>
              </w:rPr>
              <w:t>.</w:t>
            </w:r>
          </w:p>
        </w:tc>
      </w:tr>
      <w:tr w:rsidR="00113C76" w:rsidRPr="00B01311" w14:paraId="7F4F0866" w14:textId="77777777" w:rsidTr="00956DD7">
        <w:trPr>
          <w:cantSplit/>
        </w:trPr>
        <w:tc>
          <w:tcPr>
            <w:tcW w:w="3383" w:type="dxa"/>
          </w:tcPr>
          <w:p w14:paraId="01ECC8F7" w14:textId="412EC515" w:rsidR="00113C76" w:rsidRPr="001C73A6" w:rsidRDefault="00113C76" w:rsidP="00956DD7">
            <w:pPr>
              <w:widowControl w:val="0"/>
              <w:tabs>
                <w:tab w:val="clear" w:pos="567"/>
                <w:tab w:val="left" w:pos="284"/>
              </w:tabs>
              <w:spacing w:line="240" w:lineRule="auto"/>
              <w:rPr>
                <w:rFonts w:eastAsia="MS Mincho"/>
                <w:szCs w:val="22"/>
                <w:lang w:val="nb-NO"/>
              </w:rPr>
            </w:pPr>
            <w:r w:rsidRPr="001C73A6">
              <w:rPr>
                <w:rFonts w:eastAsia="MS Mincho"/>
                <w:szCs w:val="22"/>
                <w:lang w:val="nb-NO"/>
              </w:rPr>
              <w:lastRenderedPageBreak/>
              <w:t>Opportunisti</w:t>
            </w:r>
            <w:r w:rsidR="001C73A6" w:rsidRPr="001C73A6">
              <w:rPr>
                <w:rFonts w:eastAsia="MS Mincho"/>
                <w:szCs w:val="22"/>
                <w:lang w:val="nb-NO"/>
              </w:rPr>
              <w:t>ske i</w:t>
            </w:r>
            <w:r w:rsidR="001C73A6" w:rsidRPr="00D8179B">
              <w:rPr>
                <w:rFonts w:eastAsia="MS Mincho"/>
                <w:szCs w:val="22"/>
                <w:lang w:val="nb-NO"/>
              </w:rPr>
              <w:t xml:space="preserve">nfeksjoner inkludert </w:t>
            </w:r>
            <w:r w:rsidRPr="001C73A6">
              <w:rPr>
                <w:rStyle w:val="ui-provider"/>
                <w:lang w:val="nb-NO"/>
              </w:rPr>
              <w:t>varicella zoster</w:t>
            </w:r>
            <w:r w:rsidR="001C73A6" w:rsidRPr="00D8179B">
              <w:rPr>
                <w:rStyle w:val="ui-provider"/>
                <w:lang w:val="nb-NO"/>
              </w:rPr>
              <w:noBreakHyphen/>
            </w:r>
            <w:r w:rsidRPr="001C73A6">
              <w:rPr>
                <w:rStyle w:val="ui-provider"/>
                <w:lang w:val="nb-NO"/>
              </w:rPr>
              <w:t>virus (</w:t>
            </w:r>
            <w:r w:rsidRPr="001C73A6">
              <w:rPr>
                <w:rFonts w:eastAsia="MS Mincho"/>
                <w:szCs w:val="22"/>
                <w:lang w:val="nb-NO"/>
              </w:rPr>
              <w:t>VZV), herpes</w:t>
            </w:r>
            <w:r w:rsidR="001C73A6" w:rsidRPr="00D8179B">
              <w:rPr>
                <w:rFonts w:eastAsia="MS Mincho"/>
                <w:szCs w:val="22"/>
                <w:lang w:val="nb-NO"/>
              </w:rPr>
              <w:t>virusinfeksjoner annet enn</w:t>
            </w:r>
            <w:r w:rsidR="001C73A6">
              <w:rPr>
                <w:rFonts w:eastAsia="MS Mincho"/>
                <w:szCs w:val="22"/>
                <w:lang w:val="nb-NO"/>
              </w:rPr>
              <w:t xml:space="preserve"> </w:t>
            </w:r>
            <w:r w:rsidRPr="001C73A6">
              <w:rPr>
                <w:rFonts w:eastAsia="MS Mincho"/>
                <w:szCs w:val="22"/>
                <w:lang w:val="nb-NO"/>
              </w:rPr>
              <w:t xml:space="preserve">VZV, </w:t>
            </w:r>
            <w:r w:rsidR="001C73A6">
              <w:rPr>
                <w:rFonts w:eastAsia="MS Mincho"/>
                <w:szCs w:val="22"/>
                <w:lang w:val="nb-NO"/>
              </w:rPr>
              <w:t>sopp</w:t>
            </w:r>
            <w:r w:rsidRPr="001C73A6">
              <w:rPr>
                <w:rFonts w:eastAsia="MS Mincho"/>
                <w:szCs w:val="22"/>
                <w:lang w:val="nb-NO"/>
              </w:rPr>
              <w:t>infe</w:t>
            </w:r>
            <w:r w:rsidR="001C73A6">
              <w:rPr>
                <w:rFonts w:eastAsia="MS Mincho"/>
                <w:szCs w:val="22"/>
                <w:lang w:val="nb-NO"/>
              </w:rPr>
              <w:t>ksjoner</w:t>
            </w:r>
          </w:p>
        </w:tc>
        <w:tc>
          <w:tcPr>
            <w:tcW w:w="5678" w:type="dxa"/>
          </w:tcPr>
          <w:p w14:paraId="782E2127" w14:textId="2B2A14CE" w:rsidR="006F6B84" w:rsidRDefault="006F6B84" w:rsidP="00E346CB">
            <w:pPr>
              <w:pStyle w:val="ListParagraph"/>
              <w:widowControl w:val="0"/>
              <w:numPr>
                <w:ilvl w:val="0"/>
                <w:numId w:val="35"/>
              </w:numPr>
              <w:tabs>
                <w:tab w:val="clear" w:pos="567"/>
              </w:tabs>
              <w:spacing w:line="240" w:lineRule="auto"/>
              <w:ind w:left="597" w:hanging="560"/>
              <w:rPr>
                <w:rFonts w:eastAsia="MS Mincho"/>
                <w:szCs w:val="22"/>
                <w:lang w:val="nb-NO"/>
              </w:rPr>
            </w:pPr>
            <w:r w:rsidRPr="00956DD7">
              <w:rPr>
                <w:rFonts w:eastAsia="MS Mincho"/>
                <w:szCs w:val="22"/>
                <w:lang w:val="nb-NO"/>
              </w:rPr>
              <w:t>Behandling med GILENYA skal i</w:t>
            </w:r>
            <w:r w:rsidRPr="0031552A">
              <w:rPr>
                <w:rFonts w:eastAsia="MS Mincho"/>
                <w:szCs w:val="22"/>
                <w:lang w:val="nb-NO"/>
              </w:rPr>
              <w:t>kke initieres hos pasienter med</w:t>
            </w:r>
            <w:r>
              <w:rPr>
                <w:rFonts w:eastAsia="MS Mincho"/>
                <w:szCs w:val="22"/>
                <w:lang w:val="nb-NO"/>
              </w:rPr>
              <w:t xml:space="preserve"> immunsvikt syndrom, økt risiko for opportunistiske infeksjoner inkludert immunkompromitterte pasienter eller alvorlige aktive eller aktive kroniske infeksjoner (f.eks. hepatitt eller tuberkulose).</w:t>
            </w:r>
          </w:p>
          <w:p w14:paraId="24C7737E" w14:textId="438FA782" w:rsidR="006F6B84" w:rsidRDefault="006F6B84" w:rsidP="00E346CB">
            <w:pPr>
              <w:pStyle w:val="ListParagraph"/>
              <w:widowControl w:val="0"/>
              <w:numPr>
                <w:ilvl w:val="0"/>
                <w:numId w:val="35"/>
              </w:numPr>
              <w:tabs>
                <w:tab w:val="clear" w:pos="567"/>
              </w:tabs>
              <w:spacing w:line="240" w:lineRule="auto"/>
              <w:ind w:left="597" w:hanging="560"/>
              <w:rPr>
                <w:rFonts w:eastAsia="MS Mincho"/>
                <w:szCs w:val="22"/>
                <w:lang w:val="nb-NO"/>
              </w:rPr>
            </w:pPr>
            <w:r>
              <w:rPr>
                <w:rFonts w:eastAsia="MS Mincho"/>
                <w:szCs w:val="22"/>
                <w:lang w:val="nb-NO"/>
              </w:rPr>
              <w:t>Behandling med GILENYA kan initieres hos pasienter som har hatt alvorlig aktive infeksjon som har opphørt.</w:t>
            </w:r>
          </w:p>
          <w:p w14:paraId="1F14E9BC" w14:textId="4946E297" w:rsidR="006F6B84" w:rsidRPr="00EE65B2" w:rsidRDefault="006F6B84" w:rsidP="00E346CB">
            <w:pPr>
              <w:pStyle w:val="ListParagraph"/>
              <w:widowControl w:val="0"/>
              <w:numPr>
                <w:ilvl w:val="0"/>
                <w:numId w:val="35"/>
              </w:numPr>
              <w:tabs>
                <w:tab w:val="clear" w:pos="567"/>
              </w:tabs>
              <w:spacing w:line="240" w:lineRule="auto"/>
              <w:ind w:left="597" w:hanging="560"/>
              <w:rPr>
                <w:rFonts w:eastAsia="MS Mincho"/>
                <w:szCs w:val="22"/>
                <w:lang w:val="nb-NO"/>
              </w:rPr>
            </w:pPr>
            <w:r w:rsidRPr="00D828CD">
              <w:rPr>
                <w:szCs w:val="22"/>
                <w:lang w:val="nb-NO"/>
              </w:rPr>
              <w:t>Antineoplastisk, immunmodulerende eller immunsuppressiv behandling bør ikke administreres samtidig på grunn av risiko for tilleggseffekter på immunsystemet</w:t>
            </w:r>
            <w:r>
              <w:rPr>
                <w:szCs w:val="22"/>
                <w:lang w:val="nb-NO"/>
              </w:rPr>
              <w:t>. Enhver</w:t>
            </w:r>
            <w:r w:rsidRPr="00D828CD">
              <w:rPr>
                <w:szCs w:val="22"/>
                <w:lang w:val="nb-NO"/>
              </w:rPr>
              <w:t xml:space="preserve"> avgjørelse om samtidig behandling med kortikosteroider over lengre tid tas etter nøye vurdering</w:t>
            </w:r>
            <w:r>
              <w:rPr>
                <w:szCs w:val="22"/>
                <w:lang w:val="nb-NO"/>
              </w:rPr>
              <w:t>.</w:t>
            </w:r>
          </w:p>
          <w:p w14:paraId="02FACD09" w14:textId="5AAF7DC6" w:rsidR="006F6B84" w:rsidRDefault="006F6B84" w:rsidP="00E346CB">
            <w:pPr>
              <w:pStyle w:val="ListParagraph"/>
              <w:widowControl w:val="0"/>
              <w:numPr>
                <w:ilvl w:val="0"/>
                <w:numId w:val="35"/>
              </w:numPr>
              <w:tabs>
                <w:tab w:val="clear" w:pos="567"/>
              </w:tabs>
              <w:spacing w:line="240" w:lineRule="auto"/>
              <w:ind w:left="597" w:hanging="560"/>
              <w:rPr>
                <w:rFonts w:eastAsia="MS Mincho"/>
                <w:szCs w:val="22"/>
                <w:lang w:val="nb-NO"/>
              </w:rPr>
            </w:pPr>
            <w:r>
              <w:rPr>
                <w:rFonts w:eastAsia="MS Mincho"/>
                <w:szCs w:val="22"/>
                <w:lang w:val="nb-NO"/>
              </w:rPr>
              <w:t xml:space="preserve">Overvåk perifere lymfocyttverdier før og under behandling med GILENYA. Avbryt behandlingen ved lymfocyttverdier </w:t>
            </w:r>
            <w:r w:rsidRPr="0031552A">
              <w:rPr>
                <w:rFonts w:eastAsia="MS Mincho"/>
                <w:szCs w:val="22"/>
                <w:lang w:val="nb-NO"/>
              </w:rPr>
              <w:t>&lt;</w:t>
            </w:r>
            <w:r>
              <w:rPr>
                <w:rFonts w:eastAsia="MS Mincho"/>
                <w:szCs w:val="22"/>
                <w:lang w:val="nb-NO"/>
              </w:rPr>
              <w:t> </w:t>
            </w:r>
            <w:r w:rsidRPr="0031552A">
              <w:rPr>
                <w:rFonts w:eastAsia="MS Mincho"/>
                <w:szCs w:val="22"/>
                <w:lang w:val="nb-NO"/>
              </w:rPr>
              <w:t>0</w:t>
            </w:r>
            <w:r>
              <w:rPr>
                <w:rFonts w:eastAsia="MS Mincho"/>
                <w:szCs w:val="22"/>
                <w:lang w:val="nb-NO"/>
              </w:rPr>
              <w:t>,</w:t>
            </w:r>
            <w:r w:rsidRPr="0031552A">
              <w:rPr>
                <w:rFonts w:eastAsia="MS Mincho"/>
                <w:szCs w:val="22"/>
                <w:lang w:val="nb-NO"/>
              </w:rPr>
              <w:t>2</w:t>
            </w:r>
            <w:r>
              <w:rPr>
                <w:rFonts w:eastAsia="MS Mincho"/>
                <w:szCs w:val="22"/>
                <w:lang w:val="nb-NO"/>
              </w:rPr>
              <w:t> </w:t>
            </w:r>
            <w:r w:rsidRPr="0031552A">
              <w:rPr>
                <w:rFonts w:eastAsia="MS Mincho"/>
                <w:szCs w:val="22"/>
                <w:lang w:val="nb-NO"/>
              </w:rPr>
              <w:t>x</w:t>
            </w:r>
            <w:r>
              <w:rPr>
                <w:rFonts w:eastAsia="MS Mincho"/>
                <w:szCs w:val="22"/>
                <w:lang w:val="nb-NO"/>
              </w:rPr>
              <w:t> </w:t>
            </w:r>
            <w:r w:rsidRPr="0031552A">
              <w:rPr>
                <w:rFonts w:eastAsia="MS Mincho"/>
                <w:szCs w:val="22"/>
                <w:lang w:val="nb-NO"/>
              </w:rPr>
              <w:t>10</w:t>
            </w:r>
            <w:r w:rsidRPr="0031552A">
              <w:rPr>
                <w:rFonts w:eastAsia="MS Mincho"/>
                <w:szCs w:val="22"/>
                <w:vertAlign w:val="superscript"/>
                <w:lang w:val="nb-NO"/>
              </w:rPr>
              <w:t>9</w:t>
            </w:r>
            <w:r w:rsidRPr="0031552A">
              <w:rPr>
                <w:rFonts w:eastAsia="MS Mincho"/>
                <w:szCs w:val="22"/>
                <w:lang w:val="nb-NO"/>
              </w:rPr>
              <w:t>/l</w:t>
            </w:r>
            <w:r>
              <w:rPr>
                <w:rFonts w:eastAsia="MS Mincho"/>
                <w:szCs w:val="22"/>
                <w:lang w:val="nb-NO"/>
              </w:rPr>
              <w:t xml:space="preserve"> inntil opphør.</w:t>
            </w:r>
          </w:p>
          <w:p w14:paraId="66DDED44" w14:textId="0C944726" w:rsidR="006F6B84" w:rsidRDefault="006F6B84" w:rsidP="00E346CB">
            <w:pPr>
              <w:pStyle w:val="ListParagraph"/>
              <w:widowControl w:val="0"/>
              <w:numPr>
                <w:ilvl w:val="0"/>
                <w:numId w:val="35"/>
              </w:numPr>
              <w:tabs>
                <w:tab w:val="clear" w:pos="567"/>
              </w:tabs>
              <w:spacing w:line="240" w:lineRule="auto"/>
              <w:ind w:left="597" w:hanging="560"/>
              <w:rPr>
                <w:rFonts w:eastAsia="MS Mincho"/>
                <w:szCs w:val="22"/>
                <w:lang w:val="nb-NO"/>
              </w:rPr>
            </w:pPr>
            <w:r>
              <w:rPr>
                <w:rFonts w:eastAsia="MS Mincho"/>
                <w:szCs w:val="22"/>
                <w:lang w:val="nb-NO"/>
              </w:rPr>
              <w:t>Instruer pasienter til å rapportere tegn og symptomer på infeksjon under behandlingen, og i opptil to måneder etter avsluttet behandling med GILENYA.</w:t>
            </w:r>
          </w:p>
          <w:p w14:paraId="5383D499" w14:textId="4591D53C" w:rsidR="006F6B84" w:rsidRPr="00D8179B" w:rsidRDefault="006F6B84" w:rsidP="00D8179B">
            <w:pPr>
              <w:pStyle w:val="ListParagraph"/>
              <w:widowControl w:val="0"/>
              <w:numPr>
                <w:ilvl w:val="0"/>
                <w:numId w:val="35"/>
              </w:numPr>
              <w:tabs>
                <w:tab w:val="clear" w:pos="567"/>
              </w:tabs>
              <w:spacing w:line="240" w:lineRule="auto"/>
              <w:ind w:left="597" w:hanging="560"/>
              <w:rPr>
                <w:rFonts w:eastAsia="MS Mincho"/>
                <w:szCs w:val="22"/>
                <w:lang w:val="nb-NO"/>
              </w:rPr>
            </w:pPr>
            <w:r w:rsidRPr="00D8179B">
              <w:rPr>
                <w:rFonts w:eastAsia="MS Mincho"/>
                <w:szCs w:val="22"/>
                <w:lang w:val="nb-NO"/>
              </w:rPr>
              <w:t>Ved potensielle alvorlige infeksjoner, undersøk</w:t>
            </w:r>
            <w:r w:rsidR="00A16D24" w:rsidRPr="00D8179B">
              <w:rPr>
                <w:rFonts w:eastAsia="MS Mincho"/>
                <w:szCs w:val="22"/>
                <w:lang w:val="nb-NO"/>
              </w:rPr>
              <w:t>es</w:t>
            </w:r>
            <w:r w:rsidRPr="00D8179B">
              <w:rPr>
                <w:rFonts w:eastAsia="MS Mincho"/>
                <w:szCs w:val="22"/>
                <w:lang w:val="nb-NO"/>
              </w:rPr>
              <w:t xml:space="preserve"> pasienten umi</w:t>
            </w:r>
            <w:r w:rsidR="00CD706E" w:rsidRPr="00D8179B">
              <w:rPr>
                <w:rFonts w:eastAsia="MS Mincho"/>
                <w:szCs w:val="22"/>
                <w:lang w:val="nb-NO"/>
              </w:rPr>
              <w:t>d</w:t>
            </w:r>
            <w:r w:rsidRPr="00D8179B">
              <w:rPr>
                <w:rFonts w:eastAsia="MS Mincho"/>
                <w:szCs w:val="22"/>
                <w:lang w:val="nb-NO"/>
              </w:rPr>
              <w:t>delbart og vurder</w:t>
            </w:r>
            <w:r w:rsidR="00A16D24" w:rsidRPr="00D8179B">
              <w:rPr>
                <w:rFonts w:eastAsia="MS Mincho"/>
                <w:szCs w:val="22"/>
                <w:lang w:val="nb-NO"/>
              </w:rPr>
              <w:t xml:space="preserve">es for en henvisning for infeksjonssykdommer. Vurder </w:t>
            </w:r>
            <w:r w:rsidR="00D8179B" w:rsidRPr="00D8179B">
              <w:rPr>
                <w:rFonts w:eastAsia="MS Mincho"/>
                <w:szCs w:val="22"/>
                <w:lang w:val="nb-NO"/>
              </w:rPr>
              <w:t xml:space="preserve">å midlertidig avbryte </w:t>
            </w:r>
            <w:r w:rsidR="00A16D24" w:rsidRPr="00D8179B">
              <w:rPr>
                <w:rFonts w:eastAsia="MS Mincho"/>
                <w:szCs w:val="22"/>
                <w:lang w:val="nb-NO"/>
              </w:rPr>
              <w:t>behandling med GILENYA og nytte</w:t>
            </w:r>
            <w:r w:rsidR="00A16D24" w:rsidRPr="00D8179B">
              <w:rPr>
                <w:rFonts w:eastAsia="MS Mincho"/>
                <w:szCs w:val="22"/>
                <w:lang w:val="nb-NO"/>
              </w:rPr>
              <w:noBreakHyphen/>
              <w:t xml:space="preserve">risiko ved </w:t>
            </w:r>
            <w:r w:rsidR="00D8179B" w:rsidRPr="00D8179B">
              <w:rPr>
                <w:rFonts w:eastAsia="MS Mincho"/>
                <w:szCs w:val="22"/>
                <w:lang w:val="nb-NO"/>
              </w:rPr>
              <w:t>senere gjennopptakelse av behandling</w:t>
            </w:r>
            <w:r w:rsidR="00A16D24" w:rsidRPr="00D8179B">
              <w:rPr>
                <w:rFonts w:eastAsia="MS Mincho"/>
                <w:szCs w:val="22"/>
                <w:lang w:val="nb-NO"/>
              </w:rPr>
              <w:t>.</w:t>
            </w:r>
          </w:p>
          <w:p w14:paraId="7D17AFD9" w14:textId="40E17B55" w:rsidR="00A16D24" w:rsidRDefault="00A16D24" w:rsidP="00E346CB">
            <w:pPr>
              <w:pStyle w:val="ListParagraph"/>
              <w:widowControl w:val="0"/>
              <w:numPr>
                <w:ilvl w:val="0"/>
                <w:numId w:val="35"/>
              </w:numPr>
              <w:tabs>
                <w:tab w:val="clear" w:pos="567"/>
              </w:tabs>
              <w:spacing w:line="240" w:lineRule="auto"/>
              <w:ind w:left="597" w:hanging="560"/>
              <w:rPr>
                <w:rFonts w:eastAsia="MS Mincho"/>
                <w:szCs w:val="22"/>
                <w:lang w:val="nb-NO"/>
              </w:rPr>
            </w:pPr>
            <w:r>
              <w:rPr>
                <w:rFonts w:eastAsia="MS Mincho"/>
                <w:szCs w:val="22"/>
                <w:lang w:val="nb-NO"/>
              </w:rPr>
              <w:t>Merk at alvorlige, livstruende og noen ganger fatale tilfeller av opportunistiske infeksjoner i sentralnervesystemet (CNS) har forekommet under behandling med GILENYA. Dette inkluderer herpesvirusinfeksjon (encefalitt, meningitt og meningoencefalitt, observert når som helst) og kryptokokkmeningitt (observert etter ca. 2</w:t>
            </w:r>
            <w:r>
              <w:rPr>
                <w:rFonts w:eastAsia="MS Mincho"/>
                <w:szCs w:val="22"/>
                <w:lang w:val="nb-NO"/>
              </w:rPr>
              <w:noBreakHyphen/>
              <w:t>3 år).</w:t>
            </w:r>
          </w:p>
          <w:p w14:paraId="44F834A2" w14:textId="12FFBB61" w:rsidR="00A16D24" w:rsidRDefault="00A16D24" w:rsidP="00E346CB">
            <w:pPr>
              <w:pStyle w:val="ListParagraph"/>
              <w:widowControl w:val="0"/>
              <w:numPr>
                <w:ilvl w:val="0"/>
                <w:numId w:val="35"/>
              </w:numPr>
              <w:tabs>
                <w:tab w:val="clear" w:pos="567"/>
              </w:tabs>
              <w:spacing w:line="240" w:lineRule="auto"/>
              <w:ind w:left="597" w:hanging="560"/>
              <w:rPr>
                <w:rFonts w:eastAsia="MS Mincho"/>
                <w:szCs w:val="22"/>
                <w:lang w:val="nb-NO"/>
              </w:rPr>
            </w:pPr>
            <w:r>
              <w:rPr>
                <w:rFonts w:eastAsia="MS Mincho"/>
                <w:szCs w:val="22"/>
                <w:lang w:val="nb-NO"/>
              </w:rPr>
              <w:t>Behandling med GILENYA skal avbry</w:t>
            </w:r>
            <w:r w:rsidR="00CD706E">
              <w:rPr>
                <w:rFonts w:eastAsia="MS Mincho"/>
                <w:szCs w:val="22"/>
                <w:lang w:val="nb-NO"/>
              </w:rPr>
              <w:t>t</w:t>
            </w:r>
            <w:r>
              <w:rPr>
                <w:rFonts w:eastAsia="MS Mincho"/>
                <w:szCs w:val="22"/>
                <w:lang w:val="nb-NO"/>
              </w:rPr>
              <w:t>es hos pasienter med herpesvirusinfeksjoner i sentralnervesystemet. Hos pasienter med kryptokokkmeningitt bør behandling med GILENYA midlertidig avbrytes, og ny vurdering skal foretas med en spesialist før behandlingen gjenopptas.</w:t>
            </w:r>
          </w:p>
          <w:p w14:paraId="7D97FCE8" w14:textId="1710E528" w:rsidR="00A16D24" w:rsidRDefault="00A16D24" w:rsidP="00E346CB">
            <w:pPr>
              <w:pStyle w:val="ListParagraph"/>
              <w:widowControl w:val="0"/>
              <w:numPr>
                <w:ilvl w:val="0"/>
                <w:numId w:val="35"/>
              </w:numPr>
              <w:tabs>
                <w:tab w:val="clear" w:pos="567"/>
              </w:tabs>
              <w:spacing w:line="240" w:lineRule="auto"/>
              <w:ind w:left="597" w:hanging="560"/>
              <w:rPr>
                <w:rFonts w:eastAsia="MS Mincho"/>
                <w:szCs w:val="22"/>
                <w:lang w:val="nb-NO"/>
              </w:rPr>
            </w:pPr>
            <w:r>
              <w:rPr>
                <w:rFonts w:eastAsia="MS Mincho"/>
                <w:szCs w:val="22"/>
                <w:lang w:val="nb-NO"/>
              </w:rPr>
              <w:t>Pasienter informeres om at under behandling med GILENYA skal de ikke få levende attenuerte vaksiner og at andre vaksiner kan være mindre effektive.</w:t>
            </w:r>
          </w:p>
          <w:p w14:paraId="33908C51" w14:textId="3976FDF9" w:rsidR="00A16D24" w:rsidRPr="00EE65B2" w:rsidRDefault="00A16D24" w:rsidP="00E346CB">
            <w:pPr>
              <w:pStyle w:val="ListParagraph"/>
              <w:widowControl w:val="0"/>
              <w:numPr>
                <w:ilvl w:val="0"/>
                <w:numId w:val="35"/>
              </w:numPr>
              <w:tabs>
                <w:tab w:val="clear" w:pos="567"/>
              </w:tabs>
              <w:spacing w:line="240" w:lineRule="auto"/>
              <w:ind w:left="597" w:hanging="560"/>
              <w:rPr>
                <w:rStyle w:val="hps"/>
                <w:rFonts w:eastAsia="MS Mincho"/>
                <w:szCs w:val="22"/>
                <w:lang w:val="nb-NO"/>
              </w:rPr>
            </w:pPr>
            <w:r>
              <w:rPr>
                <w:rFonts w:eastAsia="MS Mincho"/>
                <w:szCs w:val="22"/>
                <w:lang w:val="nb-NO"/>
              </w:rPr>
              <w:t>Før initiering av behandling med GILENYA undersøkes varicella</w:t>
            </w:r>
            <w:r>
              <w:rPr>
                <w:rFonts w:eastAsia="MS Mincho"/>
                <w:szCs w:val="22"/>
                <w:lang w:val="nb-NO"/>
              </w:rPr>
              <w:noBreakHyphen/>
              <w:t xml:space="preserve">status, og for </w:t>
            </w:r>
            <w:r w:rsidRPr="00CF7152">
              <w:rPr>
                <w:rStyle w:val="hps"/>
                <w:color w:val="222222"/>
                <w:szCs w:val="22"/>
                <w:lang w:val="nb-NO"/>
              </w:rPr>
              <w:t>antistoffnegative pasienter anbefales et fullstendig vaksinasjonsregime med varicellavaksiner</w:t>
            </w:r>
            <w:r>
              <w:rPr>
                <w:rStyle w:val="hps"/>
                <w:color w:val="222222"/>
                <w:szCs w:val="22"/>
                <w:lang w:val="nb-NO"/>
              </w:rPr>
              <w:t>.</w:t>
            </w:r>
            <w:r w:rsidRPr="00A16D24">
              <w:rPr>
                <w:rStyle w:val="hps"/>
                <w:color w:val="222222"/>
                <w:lang w:val="nb-NO"/>
              </w:rPr>
              <w:t xml:space="preserve"> </w:t>
            </w:r>
            <w:r w:rsidRPr="00CF7152">
              <w:rPr>
                <w:rStyle w:val="hps"/>
                <w:color w:val="222222"/>
                <w:szCs w:val="22"/>
                <w:lang w:val="nb-NO"/>
              </w:rPr>
              <w:t>Behandlingsstart med GILENYA bør utsettes i 1 måned for å oppnå full effekt av vaksinering</w:t>
            </w:r>
            <w:r>
              <w:rPr>
                <w:rStyle w:val="hps"/>
                <w:color w:val="222222"/>
                <w:szCs w:val="22"/>
                <w:lang w:val="nb-NO"/>
              </w:rPr>
              <w:t>.</w:t>
            </w:r>
          </w:p>
          <w:p w14:paraId="76CBB0EA" w14:textId="7C5BD9DB" w:rsidR="00113C76" w:rsidRPr="00A16D24" w:rsidRDefault="00A16D24" w:rsidP="00A16D24">
            <w:pPr>
              <w:pStyle w:val="ListParagraph"/>
              <w:widowControl w:val="0"/>
              <w:numPr>
                <w:ilvl w:val="0"/>
                <w:numId w:val="35"/>
              </w:numPr>
              <w:tabs>
                <w:tab w:val="clear" w:pos="567"/>
              </w:tabs>
              <w:spacing w:line="240" w:lineRule="auto"/>
              <w:ind w:left="597" w:hanging="560"/>
              <w:rPr>
                <w:rFonts w:eastAsia="MS Mincho"/>
                <w:szCs w:val="22"/>
                <w:lang w:val="nb-NO"/>
              </w:rPr>
            </w:pPr>
            <w:r>
              <w:rPr>
                <w:szCs w:val="22"/>
                <w:lang w:val="nb-NO"/>
              </w:rPr>
              <w:t>F</w:t>
            </w:r>
            <w:r w:rsidRPr="00A16D24">
              <w:rPr>
                <w:szCs w:val="22"/>
                <w:lang w:val="nb-NO"/>
              </w:rPr>
              <w:t>ør behandlingsstart anbef</w:t>
            </w:r>
            <w:r>
              <w:rPr>
                <w:szCs w:val="22"/>
                <w:lang w:val="nb-NO"/>
              </w:rPr>
              <w:t xml:space="preserve">ales </w:t>
            </w:r>
            <w:r w:rsidRPr="00D828CD">
              <w:rPr>
                <w:szCs w:val="22"/>
                <w:lang w:val="nb-NO"/>
              </w:rPr>
              <w:t>vaksiner</w:t>
            </w:r>
            <w:r>
              <w:rPr>
                <w:szCs w:val="22"/>
                <w:lang w:val="nb-NO"/>
              </w:rPr>
              <w:t>ing</w:t>
            </w:r>
            <w:r w:rsidRPr="00D828CD">
              <w:rPr>
                <w:szCs w:val="22"/>
                <w:lang w:val="nb-NO"/>
              </w:rPr>
              <w:t xml:space="preserve"> mot </w:t>
            </w:r>
            <w:r>
              <w:rPr>
                <w:szCs w:val="22"/>
                <w:lang w:val="nb-NO"/>
              </w:rPr>
              <w:t>humant papillom</w:t>
            </w:r>
            <w:r w:rsidR="00027328">
              <w:rPr>
                <w:szCs w:val="22"/>
                <w:lang w:val="nb-NO"/>
              </w:rPr>
              <w:t>a</w:t>
            </w:r>
            <w:r>
              <w:rPr>
                <w:szCs w:val="22"/>
                <w:lang w:val="nb-NO"/>
              </w:rPr>
              <w:t>virus (HPV).</w:t>
            </w:r>
          </w:p>
        </w:tc>
      </w:tr>
      <w:tr w:rsidR="00113C76" w:rsidRPr="00B01311" w14:paraId="5DBF6CFE" w14:textId="77777777" w:rsidTr="00956DD7">
        <w:trPr>
          <w:cantSplit/>
        </w:trPr>
        <w:tc>
          <w:tcPr>
            <w:tcW w:w="3383" w:type="dxa"/>
          </w:tcPr>
          <w:p w14:paraId="160239F4" w14:textId="16694CA3" w:rsidR="00113C76" w:rsidRPr="00FE2471" w:rsidRDefault="00113C76" w:rsidP="00956DD7">
            <w:pPr>
              <w:widowControl w:val="0"/>
              <w:tabs>
                <w:tab w:val="clear" w:pos="567"/>
                <w:tab w:val="left" w:pos="284"/>
              </w:tabs>
              <w:spacing w:line="240" w:lineRule="auto"/>
              <w:rPr>
                <w:rFonts w:eastAsia="MS Mincho"/>
                <w:szCs w:val="22"/>
                <w:lang w:val="nb-NO"/>
              </w:rPr>
            </w:pPr>
            <w:r w:rsidRPr="00FE2471">
              <w:rPr>
                <w:rFonts w:eastAsia="MS Mincho"/>
                <w:szCs w:val="22"/>
                <w:lang w:val="nb-NO"/>
              </w:rPr>
              <w:lastRenderedPageBreak/>
              <w:t>Progressiv multifo</w:t>
            </w:r>
            <w:r w:rsidR="00A16D24">
              <w:rPr>
                <w:rFonts w:eastAsia="MS Mincho"/>
                <w:szCs w:val="22"/>
                <w:lang w:val="nb-NO"/>
              </w:rPr>
              <w:t>k</w:t>
            </w:r>
            <w:r w:rsidRPr="00FE2471">
              <w:rPr>
                <w:rFonts w:eastAsia="MS Mincho"/>
                <w:szCs w:val="22"/>
                <w:lang w:val="nb-NO"/>
              </w:rPr>
              <w:t>al leukoence</w:t>
            </w:r>
            <w:r w:rsidR="00A16D24">
              <w:rPr>
                <w:rFonts w:eastAsia="MS Mincho"/>
                <w:szCs w:val="22"/>
                <w:lang w:val="nb-NO"/>
              </w:rPr>
              <w:t>f</w:t>
            </w:r>
            <w:r w:rsidRPr="00FE2471">
              <w:rPr>
                <w:rFonts w:eastAsia="MS Mincho"/>
                <w:szCs w:val="22"/>
                <w:lang w:val="nb-NO"/>
              </w:rPr>
              <w:t>alopat</w:t>
            </w:r>
            <w:r w:rsidR="00A16D24">
              <w:rPr>
                <w:rFonts w:eastAsia="MS Mincho"/>
                <w:szCs w:val="22"/>
                <w:lang w:val="nb-NO"/>
              </w:rPr>
              <w:t>i</w:t>
            </w:r>
            <w:r w:rsidRPr="00FE2471">
              <w:rPr>
                <w:rFonts w:eastAsia="MS Mincho"/>
                <w:szCs w:val="22"/>
                <w:lang w:val="nb-NO"/>
              </w:rPr>
              <w:t xml:space="preserve"> (PML)</w:t>
            </w:r>
          </w:p>
        </w:tc>
        <w:tc>
          <w:tcPr>
            <w:tcW w:w="5678" w:type="dxa"/>
          </w:tcPr>
          <w:p w14:paraId="4078B3C1" w14:textId="7D51AB58" w:rsidR="00A16D24" w:rsidRDefault="00A16D24" w:rsidP="00E346CB">
            <w:pPr>
              <w:pStyle w:val="ListParagraph"/>
              <w:widowControl w:val="0"/>
              <w:numPr>
                <w:ilvl w:val="0"/>
                <w:numId w:val="36"/>
              </w:numPr>
              <w:tabs>
                <w:tab w:val="clear" w:pos="567"/>
              </w:tabs>
              <w:spacing w:line="240" w:lineRule="auto"/>
              <w:ind w:left="625" w:hanging="574"/>
              <w:rPr>
                <w:rFonts w:eastAsia="MS Mincho"/>
                <w:szCs w:val="22"/>
                <w:lang w:val="nb-NO"/>
              </w:rPr>
            </w:pPr>
            <w:r w:rsidRPr="00956DD7">
              <w:rPr>
                <w:rFonts w:eastAsia="MS Mincho"/>
                <w:szCs w:val="22"/>
                <w:lang w:val="nb-NO"/>
              </w:rPr>
              <w:t>Behandling med GILENYA skal i</w:t>
            </w:r>
            <w:r w:rsidRPr="0031552A">
              <w:rPr>
                <w:rFonts w:eastAsia="MS Mincho"/>
                <w:szCs w:val="22"/>
                <w:lang w:val="nb-NO"/>
              </w:rPr>
              <w:t xml:space="preserve">kke </w:t>
            </w:r>
            <w:r>
              <w:rPr>
                <w:rFonts w:eastAsia="MS Mincho"/>
                <w:szCs w:val="22"/>
                <w:lang w:val="nb-NO"/>
              </w:rPr>
              <w:t>gis til</w:t>
            </w:r>
            <w:r w:rsidRPr="0031552A">
              <w:rPr>
                <w:rFonts w:eastAsia="MS Mincho"/>
                <w:szCs w:val="22"/>
                <w:lang w:val="nb-NO"/>
              </w:rPr>
              <w:t xml:space="preserve"> pasienter med</w:t>
            </w:r>
            <w:r>
              <w:rPr>
                <w:rFonts w:eastAsia="MS Mincho"/>
                <w:szCs w:val="22"/>
                <w:lang w:val="nb-NO"/>
              </w:rPr>
              <w:t xml:space="preserve"> mistenkt eller bekreftet PML.</w:t>
            </w:r>
          </w:p>
          <w:p w14:paraId="4554E890" w14:textId="0B9CF10B" w:rsidR="00A16D24" w:rsidRDefault="00A16D24" w:rsidP="00E346CB">
            <w:pPr>
              <w:pStyle w:val="ListParagraph"/>
              <w:widowControl w:val="0"/>
              <w:numPr>
                <w:ilvl w:val="0"/>
                <w:numId w:val="36"/>
              </w:numPr>
              <w:tabs>
                <w:tab w:val="clear" w:pos="567"/>
              </w:tabs>
              <w:spacing w:line="240" w:lineRule="auto"/>
              <w:ind w:left="625" w:hanging="574"/>
              <w:rPr>
                <w:rFonts w:eastAsia="MS Mincho"/>
                <w:szCs w:val="22"/>
                <w:lang w:val="nb-NO"/>
              </w:rPr>
            </w:pPr>
            <w:r>
              <w:rPr>
                <w:rFonts w:eastAsia="MS Mincho"/>
                <w:szCs w:val="22"/>
                <w:lang w:val="nb-NO"/>
              </w:rPr>
              <w:t>Merk at PML hovedsakelig har blitt observert etter 2 eller flere år etter behandling med fingolimod.</w:t>
            </w:r>
          </w:p>
          <w:p w14:paraId="783E5491" w14:textId="7371DCA1" w:rsidR="00A16D24" w:rsidRPr="00EE65B2" w:rsidRDefault="00A16D24" w:rsidP="004F5E2D">
            <w:pPr>
              <w:pStyle w:val="ListParagraph"/>
              <w:widowControl w:val="0"/>
              <w:numPr>
                <w:ilvl w:val="0"/>
                <w:numId w:val="36"/>
              </w:numPr>
              <w:tabs>
                <w:tab w:val="clear" w:pos="567"/>
              </w:tabs>
              <w:spacing w:line="240" w:lineRule="auto"/>
              <w:ind w:left="625" w:hanging="574"/>
              <w:rPr>
                <w:rFonts w:eastAsia="MS Mincho"/>
                <w:szCs w:val="22"/>
                <w:lang w:val="nb-NO"/>
              </w:rPr>
            </w:pPr>
            <w:r w:rsidRPr="004F5E2D">
              <w:rPr>
                <w:rFonts w:eastAsia="MS Mincho"/>
                <w:szCs w:val="22"/>
                <w:lang w:val="nb-NO"/>
              </w:rPr>
              <w:t xml:space="preserve">Sørg for at pasienter har </w:t>
            </w:r>
            <w:r w:rsidR="00256454">
              <w:rPr>
                <w:rFonts w:eastAsia="MS Mincho"/>
                <w:szCs w:val="22"/>
                <w:lang w:val="nb-NO"/>
              </w:rPr>
              <w:t xml:space="preserve">tatt </w:t>
            </w:r>
            <w:r w:rsidRPr="004F5E2D">
              <w:rPr>
                <w:rFonts w:eastAsia="MS Mincho"/>
                <w:szCs w:val="22"/>
                <w:lang w:val="nb-NO"/>
              </w:rPr>
              <w:t>magnetresonans</w:t>
            </w:r>
            <w:r w:rsidR="004F5E2D" w:rsidRPr="004F5E2D">
              <w:rPr>
                <w:rFonts w:eastAsia="MS Mincho"/>
                <w:szCs w:val="22"/>
                <w:lang w:val="nb-NO"/>
              </w:rPr>
              <w:t xml:space="preserve">tomografi (MR) ved baseline, normalt innen 3 måneder før initiering av behandling med GILENYA. </w:t>
            </w:r>
            <w:r w:rsidR="004F5E2D">
              <w:rPr>
                <w:rFonts w:eastAsia="MS Mincho"/>
                <w:szCs w:val="22"/>
                <w:lang w:val="nb-NO"/>
              </w:rPr>
              <w:t>Å</w:t>
            </w:r>
            <w:r w:rsidRPr="004F5E2D">
              <w:rPr>
                <w:szCs w:val="22"/>
                <w:lang w:val="nb-NO"/>
              </w:rPr>
              <w:t>rlige MR</w:t>
            </w:r>
            <w:r w:rsidRPr="004F5E2D">
              <w:rPr>
                <w:szCs w:val="22"/>
                <w:lang w:val="nb-NO"/>
              </w:rPr>
              <w:noBreakHyphen/>
              <w:t xml:space="preserve">undersøkelser kan </w:t>
            </w:r>
            <w:r w:rsidR="004F5E2D">
              <w:rPr>
                <w:szCs w:val="22"/>
                <w:lang w:val="nb-NO"/>
              </w:rPr>
              <w:t>vurderes særlig hos pasienter med flere risikofaktorer som vanligvis er assosiert med PML.</w:t>
            </w:r>
          </w:p>
          <w:p w14:paraId="74C479F8" w14:textId="2FE0EAA3" w:rsidR="004F5E2D" w:rsidRDefault="004F5E2D" w:rsidP="004F5E2D">
            <w:pPr>
              <w:pStyle w:val="ListParagraph"/>
              <w:widowControl w:val="0"/>
              <w:tabs>
                <w:tab w:val="clear" w:pos="567"/>
              </w:tabs>
              <w:spacing w:line="240" w:lineRule="auto"/>
              <w:ind w:left="625"/>
              <w:rPr>
                <w:rFonts w:eastAsia="MS Mincho"/>
                <w:szCs w:val="22"/>
                <w:lang w:val="nb-NO"/>
              </w:rPr>
            </w:pPr>
            <w:r>
              <w:rPr>
                <w:rFonts w:eastAsia="MS Mincho"/>
                <w:szCs w:val="22"/>
                <w:lang w:val="nb-NO"/>
              </w:rPr>
              <w:t>Hvis det er mistanke om PML, utføres en diagnostisk MR</w:t>
            </w:r>
            <w:r w:rsidR="00773C3F">
              <w:rPr>
                <w:rFonts w:eastAsia="MS Mincho"/>
                <w:szCs w:val="22"/>
                <w:lang w:val="nb-NO"/>
              </w:rPr>
              <w:noBreakHyphen/>
            </w:r>
            <w:r w:rsidR="0057747F">
              <w:rPr>
                <w:rFonts w:eastAsia="MS Mincho"/>
                <w:szCs w:val="22"/>
                <w:lang w:val="nb-NO"/>
              </w:rPr>
              <w:t>undersøkelse</w:t>
            </w:r>
            <w:r>
              <w:rPr>
                <w:rFonts w:eastAsia="MS Mincho"/>
                <w:szCs w:val="22"/>
                <w:lang w:val="nb-NO"/>
              </w:rPr>
              <w:t xml:space="preserve"> umiddelbart og behandling med GILENYA avbrytes inntil PML har blitt utelukket. Hvis PML bekreftes må behandling med GILENYA seponeres permanent.</w:t>
            </w:r>
          </w:p>
          <w:p w14:paraId="47F00367" w14:textId="0F87E80E" w:rsidR="00113C76" w:rsidRPr="004F5E2D" w:rsidRDefault="00256454" w:rsidP="00EE65B2">
            <w:pPr>
              <w:pStyle w:val="ListParagraph"/>
              <w:widowControl w:val="0"/>
              <w:numPr>
                <w:ilvl w:val="0"/>
                <w:numId w:val="36"/>
              </w:numPr>
              <w:tabs>
                <w:tab w:val="clear" w:pos="567"/>
              </w:tabs>
              <w:spacing w:line="240" w:lineRule="auto"/>
              <w:ind w:left="625" w:hanging="574"/>
              <w:rPr>
                <w:rFonts w:eastAsia="MS Mincho"/>
                <w:szCs w:val="22"/>
                <w:lang w:val="nb-NO"/>
              </w:rPr>
            </w:pPr>
            <w:r>
              <w:rPr>
                <w:szCs w:val="22"/>
                <w:lang w:val="nb-NO"/>
              </w:rPr>
              <w:t>Inflammatorisk i</w:t>
            </w:r>
            <w:r w:rsidR="004F5E2D" w:rsidRPr="005B6596">
              <w:rPr>
                <w:szCs w:val="22"/>
                <w:lang w:val="nb-NO"/>
              </w:rPr>
              <w:t>mmunrekonstitusjonssyndrom</w:t>
            </w:r>
            <w:r w:rsidR="004F5E2D">
              <w:rPr>
                <w:szCs w:val="22"/>
                <w:lang w:val="nb-NO"/>
              </w:rPr>
              <w:t xml:space="preserve"> (IRIS) </w:t>
            </w:r>
            <w:r w:rsidR="004F5E2D" w:rsidRPr="004F5E2D">
              <w:rPr>
                <w:szCs w:val="22"/>
                <w:lang w:val="nb-NO"/>
              </w:rPr>
              <w:t>har blitt rapportert hos pasienter behandlet med S1P</w:t>
            </w:r>
            <w:r>
              <w:rPr>
                <w:szCs w:val="22"/>
                <w:lang w:val="nb-NO"/>
              </w:rPr>
              <w:noBreakHyphen/>
            </w:r>
            <w:r w:rsidR="004F5E2D" w:rsidRPr="004F5E2D">
              <w:rPr>
                <w:szCs w:val="22"/>
                <w:lang w:val="nb-NO"/>
              </w:rPr>
              <w:t xml:space="preserve">reseptormodulatorer, inkludert fingolimod, som utviklet PML og deretter avbrøt behandlingen. </w:t>
            </w:r>
            <w:r w:rsidRPr="00133538">
              <w:rPr>
                <w:szCs w:val="22"/>
                <w:lang w:val="nb-NO"/>
              </w:rPr>
              <w:t>Hos pasienter med PML inntr</w:t>
            </w:r>
            <w:r>
              <w:rPr>
                <w:szCs w:val="22"/>
                <w:lang w:val="nb-NO"/>
              </w:rPr>
              <w:t>a</w:t>
            </w:r>
            <w:r w:rsidRPr="00133538">
              <w:rPr>
                <w:szCs w:val="22"/>
                <w:lang w:val="nb-NO"/>
              </w:rPr>
              <w:t>ff IRIS som oftest noen uker til måneder etter avbrutt behandling med S1P</w:t>
            </w:r>
            <w:r>
              <w:rPr>
                <w:szCs w:val="22"/>
                <w:lang w:val="nb-NO"/>
              </w:rPr>
              <w:noBreakHyphen/>
            </w:r>
            <w:r w:rsidRPr="00133538">
              <w:rPr>
                <w:szCs w:val="22"/>
                <w:lang w:val="nb-NO"/>
              </w:rPr>
              <w:t>reseptormodulator</w:t>
            </w:r>
            <w:r w:rsidR="004F5E2D">
              <w:rPr>
                <w:szCs w:val="22"/>
                <w:lang w:val="nb-NO"/>
              </w:rPr>
              <w:t>. Overvåkning for utvikling av IRIS og hensiktsmessig behandling av den tilknyttede inflammasjon</w:t>
            </w:r>
            <w:r>
              <w:rPr>
                <w:szCs w:val="22"/>
                <w:lang w:val="nb-NO"/>
              </w:rPr>
              <w:t>en</w:t>
            </w:r>
            <w:r w:rsidR="004F5E2D">
              <w:rPr>
                <w:szCs w:val="22"/>
                <w:lang w:val="nb-NO"/>
              </w:rPr>
              <w:t xml:space="preserve"> bør foretas.</w:t>
            </w:r>
          </w:p>
        </w:tc>
      </w:tr>
      <w:tr w:rsidR="00113C76" w:rsidRPr="00B01311" w14:paraId="7F43776E" w14:textId="77777777" w:rsidTr="00956DD7">
        <w:trPr>
          <w:cantSplit/>
        </w:trPr>
        <w:tc>
          <w:tcPr>
            <w:tcW w:w="3383" w:type="dxa"/>
          </w:tcPr>
          <w:p w14:paraId="13C53FAB" w14:textId="7A087DFC" w:rsidR="00113C76" w:rsidRPr="00FE2471" w:rsidRDefault="00113C76" w:rsidP="00956DD7">
            <w:pPr>
              <w:widowControl w:val="0"/>
              <w:tabs>
                <w:tab w:val="clear" w:pos="567"/>
                <w:tab w:val="left" w:pos="284"/>
              </w:tabs>
              <w:spacing w:line="240" w:lineRule="auto"/>
              <w:rPr>
                <w:rFonts w:eastAsia="MS Mincho"/>
                <w:szCs w:val="22"/>
                <w:lang w:val="nb-NO"/>
              </w:rPr>
            </w:pPr>
            <w:r w:rsidRPr="00FE2471">
              <w:rPr>
                <w:rFonts w:eastAsia="MS Mincho"/>
                <w:szCs w:val="22"/>
                <w:lang w:val="nb-NO"/>
              </w:rPr>
              <w:t>Reprodu</w:t>
            </w:r>
            <w:r w:rsidR="004F5E2D">
              <w:rPr>
                <w:rFonts w:eastAsia="MS Mincho"/>
                <w:szCs w:val="22"/>
                <w:lang w:val="nb-NO"/>
              </w:rPr>
              <w:t>ksjonstoksisitet</w:t>
            </w:r>
          </w:p>
        </w:tc>
        <w:tc>
          <w:tcPr>
            <w:tcW w:w="5678" w:type="dxa"/>
          </w:tcPr>
          <w:p w14:paraId="12BE99DB" w14:textId="4D1ACBD2" w:rsidR="004F5E2D" w:rsidRPr="00773C3F" w:rsidRDefault="004F5E2D" w:rsidP="00E346CB">
            <w:pPr>
              <w:pStyle w:val="ListParagraph"/>
              <w:widowControl w:val="0"/>
              <w:numPr>
                <w:ilvl w:val="0"/>
                <w:numId w:val="36"/>
              </w:numPr>
              <w:tabs>
                <w:tab w:val="clear" w:pos="567"/>
              </w:tabs>
              <w:spacing w:line="240" w:lineRule="auto"/>
              <w:ind w:left="625" w:hanging="574"/>
              <w:rPr>
                <w:rFonts w:eastAsia="MS Mincho"/>
                <w:szCs w:val="22"/>
                <w:lang w:val="nb-NO"/>
              </w:rPr>
            </w:pPr>
            <w:r w:rsidRPr="00D828CD">
              <w:rPr>
                <w:szCs w:val="22"/>
                <w:lang w:val="nb-NO"/>
              </w:rPr>
              <w:t>GILENYA er teratogen</w:t>
            </w:r>
            <w:r>
              <w:rPr>
                <w:szCs w:val="22"/>
                <w:lang w:val="nb-NO"/>
              </w:rPr>
              <w:t xml:space="preserve"> og </w:t>
            </w:r>
            <w:r w:rsidRPr="00D828CD">
              <w:rPr>
                <w:szCs w:val="22"/>
                <w:lang w:val="nb-NO"/>
              </w:rPr>
              <w:t xml:space="preserve">kontraindisert hos fertile kvinner som ikke bruker sikker prevensjon </w:t>
            </w:r>
            <w:r>
              <w:rPr>
                <w:szCs w:val="22"/>
                <w:lang w:val="nb-NO"/>
              </w:rPr>
              <w:t>eller som er</w:t>
            </w:r>
            <w:r w:rsidRPr="00D828CD">
              <w:rPr>
                <w:szCs w:val="22"/>
                <w:lang w:val="nb-NO"/>
              </w:rPr>
              <w:t xml:space="preserve"> gravide</w:t>
            </w:r>
            <w:r>
              <w:rPr>
                <w:szCs w:val="22"/>
                <w:lang w:val="nb-NO"/>
              </w:rPr>
              <w:t>.</w:t>
            </w:r>
          </w:p>
          <w:p w14:paraId="4A80EE84" w14:textId="56F8B7D7" w:rsidR="004F5E2D" w:rsidRPr="00773C3F" w:rsidRDefault="004F5E2D" w:rsidP="00E346CB">
            <w:pPr>
              <w:pStyle w:val="ListParagraph"/>
              <w:widowControl w:val="0"/>
              <w:numPr>
                <w:ilvl w:val="0"/>
                <w:numId w:val="36"/>
              </w:numPr>
              <w:tabs>
                <w:tab w:val="clear" w:pos="567"/>
              </w:tabs>
              <w:spacing w:line="240" w:lineRule="auto"/>
              <w:ind w:left="625" w:hanging="574"/>
              <w:rPr>
                <w:rFonts w:eastAsia="MS Mincho"/>
                <w:szCs w:val="22"/>
                <w:lang w:val="nb-NO"/>
              </w:rPr>
            </w:pPr>
            <w:r w:rsidRPr="00D828CD">
              <w:rPr>
                <w:szCs w:val="22"/>
                <w:lang w:val="nb-NO"/>
              </w:rPr>
              <w:t xml:space="preserve">Fertile kvinner </w:t>
            </w:r>
            <w:r w:rsidR="00981277">
              <w:rPr>
                <w:szCs w:val="22"/>
                <w:lang w:val="nb-NO"/>
              </w:rPr>
              <w:t>må</w:t>
            </w:r>
            <w:r w:rsidRPr="00D828CD">
              <w:rPr>
                <w:szCs w:val="22"/>
                <w:lang w:val="nb-NO"/>
              </w:rPr>
              <w:t xml:space="preserve"> bruke sikker prevensjon under behandling og to måneder etter avsluttet behandling</w:t>
            </w:r>
            <w:r>
              <w:rPr>
                <w:szCs w:val="22"/>
                <w:lang w:val="nb-NO"/>
              </w:rPr>
              <w:t>.</w:t>
            </w:r>
          </w:p>
          <w:p w14:paraId="33998624" w14:textId="79E26CB7" w:rsidR="004F5E2D" w:rsidRPr="00773C3F" w:rsidRDefault="004F5E2D" w:rsidP="00E346CB">
            <w:pPr>
              <w:pStyle w:val="ListParagraph"/>
              <w:widowControl w:val="0"/>
              <w:numPr>
                <w:ilvl w:val="0"/>
                <w:numId w:val="36"/>
              </w:numPr>
              <w:tabs>
                <w:tab w:val="clear" w:pos="567"/>
              </w:tabs>
              <w:spacing w:line="240" w:lineRule="auto"/>
              <w:ind w:left="625" w:hanging="574"/>
              <w:rPr>
                <w:rFonts w:eastAsia="MS Mincho"/>
                <w:szCs w:val="22"/>
                <w:lang w:val="nb-NO"/>
              </w:rPr>
            </w:pPr>
            <w:r>
              <w:rPr>
                <w:szCs w:val="22"/>
                <w:lang w:val="nb-NO"/>
              </w:rPr>
              <w:t>F</w:t>
            </w:r>
            <w:r w:rsidRPr="00D828CD">
              <w:rPr>
                <w:szCs w:val="22"/>
                <w:lang w:val="nb-NO"/>
              </w:rPr>
              <w:t xml:space="preserve">ør behandlingsoppstart og deretter regelmessig </w:t>
            </w:r>
            <w:r>
              <w:rPr>
                <w:szCs w:val="22"/>
                <w:lang w:val="nb-NO"/>
              </w:rPr>
              <w:t>skal f</w:t>
            </w:r>
            <w:r w:rsidRPr="00D828CD">
              <w:rPr>
                <w:szCs w:val="22"/>
                <w:lang w:val="nb-NO"/>
              </w:rPr>
              <w:t xml:space="preserve">ertile kvinner, inkludert ungdomsjenter, deres foreldre eller juridiske representanter rådgis om den alvorlige risikoen for </w:t>
            </w:r>
            <w:r>
              <w:rPr>
                <w:szCs w:val="22"/>
                <w:lang w:val="nb-NO"/>
              </w:rPr>
              <w:t xml:space="preserve">et </w:t>
            </w:r>
            <w:r w:rsidRPr="00D828CD">
              <w:rPr>
                <w:szCs w:val="22"/>
                <w:lang w:val="nb-NO"/>
              </w:rPr>
              <w:t>foster</w:t>
            </w:r>
            <w:r>
              <w:rPr>
                <w:szCs w:val="22"/>
                <w:lang w:val="nb-NO"/>
              </w:rPr>
              <w:t xml:space="preserve"> og om å bruke sikker prevensjon under </w:t>
            </w:r>
            <w:r w:rsidRPr="00D828CD">
              <w:rPr>
                <w:szCs w:val="22"/>
                <w:lang w:val="nb-NO"/>
              </w:rPr>
              <w:t>behandling</w:t>
            </w:r>
            <w:r>
              <w:rPr>
                <w:szCs w:val="22"/>
                <w:lang w:val="nb-NO"/>
              </w:rPr>
              <w:t>en</w:t>
            </w:r>
            <w:r w:rsidRPr="00D828CD">
              <w:rPr>
                <w:szCs w:val="22"/>
                <w:lang w:val="nb-NO"/>
              </w:rPr>
              <w:t xml:space="preserve"> og</w:t>
            </w:r>
            <w:r>
              <w:rPr>
                <w:szCs w:val="22"/>
                <w:lang w:val="nb-NO"/>
              </w:rPr>
              <w:t xml:space="preserve"> i</w:t>
            </w:r>
            <w:r w:rsidRPr="00D828CD">
              <w:rPr>
                <w:szCs w:val="22"/>
                <w:lang w:val="nb-NO"/>
              </w:rPr>
              <w:t xml:space="preserve"> to måneder etter avsluttet behandling</w:t>
            </w:r>
            <w:r>
              <w:rPr>
                <w:szCs w:val="22"/>
                <w:lang w:val="nb-NO"/>
              </w:rPr>
              <w:t>.</w:t>
            </w:r>
          </w:p>
          <w:p w14:paraId="7EA8A810" w14:textId="1690A031" w:rsidR="004F5E2D" w:rsidRPr="00773C3F" w:rsidRDefault="004F5E2D" w:rsidP="00E346CB">
            <w:pPr>
              <w:pStyle w:val="ListParagraph"/>
              <w:widowControl w:val="0"/>
              <w:numPr>
                <w:ilvl w:val="0"/>
                <w:numId w:val="36"/>
              </w:numPr>
              <w:tabs>
                <w:tab w:val="clear" w:pos="567"/>
              </w:tabs>
              <w:spacing w:line="240" w:lineRule="auto"/>
              <w:ind w:left="625" w:hanging="574"/>
              <w:rPr>
                <w:rFonts w:eastAsia="MS Mincho"/>
                <w:szCs w:val="22"/>
                <w:lang w:val="nb-NO"/>
              </w:rPr>
            </w:pPr>
            <w:r w:rsidRPr="00D828CD">
              <w:rPr>
                <w:szCs w:val="22"/>
                <w:lang w:val="nb-NO"/>
              </w:rPr>
              <w:t>En negativ graviditetstest skal foreligge før behandlings</w:t>
            </w:r>
            <w:r>
              <w:rPr>
                <w:szCs w:val="22"/>
                <w:lang w:val="nb-NO"/>
              </w:rPr>
              <w:t>opp</w:t>
            </w:r>
            <w:r w:rsidRPr="00D828CD">
              <w:rPr>
                <w:szCs w:val="22"/>
                <w:lang w:val="nb-NO"/>
              </w:rPr>
              <w:t xml:space="preserve">start, og </w:t>
            </w:r>
            <w:r>
              <w:rPr>
                <w:szCs w:val="22"/>
                <w:lang w:val="nb-NO"/>
              </w:rPr>
              <w:t>deretter med</w:t>
            </w:r>
            <w:r w:rsidRPr="00D828CD">
              <w:rPr>
                <w:szCs w:val="22"/>
                <w:lang w:val="nb-NO"/>
              </w:rPr>
              <w:t xml:space="preserve"> passende intervaller</w:t>
            </w:r>
            <w:r>
              <w:rPr>
                <w:szCs w:val="22"/>
                <w:lang w:val="nb-NO"/>
              </w:rPr>
              <w:t>.</w:t>
            </w:r>
          </w:p>
          <w:p w14:paraId="46F88F51" w14:textId="37B24C7B" w:rsidR="004F5E2D" w:rsidRPr="00773C3F" w:rsidRDefault="004F5E2D" w:rsidP="00E346CB">
            <w:pPr>
              <w:pStyle w:val="ListParagraph"/>
              <w:widowControl w:val="0"/>
              <w:numPr>
                <w:ilvl w:val="0"/>
                <w:numId w:val="36"/>
              </w:numPr>
              <w:tabs>
                <w:tab w:val="clear" w:pos="567"/>
              </w:tabs>
              <w:spacing w:line="240" w:lineRule="auto"/>
              <w:ind w:left="625" w:hanging="574"/>
              <w:rPr>
                <w:rFonts w:eastAsia="MS Mincho"/>
                <w:szCs w:val="22"/>
                <w:lang w:val="nb-NO"/>
              </w:rPr>
            </w:pPr>
            <w:r>
              <w:rPr>
                <w:szCs w:val="22"/>
                <w:lang w:val="nb-NO"/>
              </w:rPr>
              <w:t>Seponer behandlingen med GILENYA hvis</w:t>
            </w:r>
            <w:r w:rsidRPr="00D828CD">
              <w:rPr>
                <w:szCs w:val="22"/>
                <w:lang w:val="nb-NO"/>
              </w:rPr>
              <w:t xml:space="preserve"> en kvinne blir gravid under behandling,</w:t>
            </w:r>
            <w:r>
              <w:rPr>
                <w:szCs w:val="22"/>
                <w:lang w:val="nb-NO"/>
              </w:rPr>
              <w:t xml:space="preserve"> og vurder muligheten for t</w:t>
            </w:r>
            <w:r w:rsidRPr="00D828CD">
              <w:rPr>
                <w:szCs w:val="22"/>
                <w:lang w:val="nb-NO"/>
              </w:rPr>
              <w:t>ilbakefall av sykdomsaktivitet</w:t>
            </w:r>
            <w:r>
              <w:rPr>
                <w:szCs w:val="22"/>
                <w:lang w:val="nb-NO"/>
              </w:rPr>
              <w:t>.</w:t>
            </w:r>
          </w:p>
          <w:p w14:paraId="24C045D3" w14:textId="46D37E1F" w:rsidR="00113C76" w:rsidRPr="004F5E2D" w:rsidRDefault="004F5E2D" w:rsidP="00773C3F">
            <w:pPr>
              <w:pStyle w:val="ListParagraph"/>
              <w:widowControl w:val="0"/>
              <w:numPr>
                <w:ilvl w:val="0"/>
                <w:numId w:val="36"/>
              </w:numPr>
              <w:tabs>
                <w:tab w:val="clear" w:pos="567"/>
              </w:tabs>
              <w:spacing w:line="240" w:lineRule="auto"/>
              <w:ind w:left="625" w:hanging="574"/>
              <w:rPr>
                <w:rFonts w:eastAsia="MS Mincho"/>
                <w:szCs w:val="22"/>
                <w:lang w:val="nb-NO"/>
              </w:rPr>
            </w:pPr>
            <w:r>
              <w:rPr>
                <w:szCs w:val="22"/>
                <w:lang w:val="nb-NO"/>
              </w:rPr>
              <w:t xml:space="preserve">Instruer pasienter til å avslutte behandling med GILENYA to måneder </w:t>
            </w:r>
            <w:r w:rsidRPr="00D828CD">
              <w:rPr>
                <w:szCs w:val="22"/>
                <w:lang w:val="nb-NO"/>
              </w:rPr>
              <w:t>før planlegging av graviditet</w:t>
            </w:r>
            <w:r>
              <w:rPr>
                <w:szCs w:val="22"/>
                <w:lang w:val="nb-NO"/>
              </w:rPr>
              <w:t>.</w:t>
            </w:r>
          </w:p>
        </w:tc>
      </w:tr>
      <w:tr w:rsidR="00113C76" w:rsidRPr="00B01311" w14:paraId="77AFC7B1" w14:textId="77777777" w:rsidTr="00956DD7">
        <w:trPr>
          <w:cantSplit/>
        </w:trPr>
        <w:tc>
          <w:tcPr>
            <w:tcW w:w="3383" w:type="dxa"/>
          </w:tcPr>
          <w:p w14:paraId="5A49B79D" w14:textId="4112128F" w:rsidR="00113C76" w:rsidRPr="00A83FA8" w:rsidRDefault="004F5E2D" w:rsidP="00956DD7">
            <w:pPr>
              <w:widowControl w:val="0"/>
              <w:tabs>
                <w:tab w:val="clear" w:pos="567"/>
                <w:tab w:val="left" w:pos="284"/>
              </w:tabs>
              <w:spacing w:line="240" w:lineRule="auto"/>
              <w:rPr>
                <w:rFonts w:eastAsia="MS Mincho"/>
                <w:szCs w:val="22"/>
                <w:lang w:val="nb-NO"/>
              </w:rPr>
            </w:pPr>
            <w:r w:rsidRPr="00A83FA8">
              <w:rPr>
                <w:rFonts w:eastAsia="MS Mincho"/>
                <w:szCs w:val="22"/>
                <w:lang w:val="nb-NO"/>
              </w:rPr>
              <w:t>Hu</w:t>
            </w:r>
            <w:r w:rsidRPr="00773C3F">
              <w:rPr>
                <w:rFonts w:eastAsia="MS Mincho"/>
                <w:szCs w:val="22"/>
                <w:lang w:val="nb-NO"/>
              </w:rPr>
              <w:t>dkreft</w:t>
            </w:r>
            <w:r w:rsidR="00113C76" w:rsidRPr="00A83FA8">
              <w:rPr>
                <w:rFonts w:eastAsia="MS Mincho"/>
                <w:szCs w:val="22"/>
                <w:lang w:val="nb-NO"/>
              </w:rPr>
              <w:t xml:space="preserve"> (basalcell</w:t>
            </w:r>
            <w:r w:rsidRPr="00773C3F">
              <w:rPr>
                <w:rFonts w:eastAsia="MS Mincho"/>
                <w:szCs w:val="22"/>
                <w:lang w:val="nb-NO"/>
              </w:rPr>
              <w:t>ek</w:t>
            </w:r>
            <w:r w:rsidR="00113C76" w:rsidRPr="00A83FA8">
              <w:rPr>
                <w:rFonts w:eastAsia="MS Mincho"/>
                <w:szCs w:val="22"/>
                <w:lang w:val="nb-NO"/>
              </w:rPr>
              <w:t>ar</w:t>
            </w:r>
            <w:r w:rsidRPr="00773C3F">
              <w:rPr>
                <w:rFonts w:eastAsia="MS Mincho"/>
                <w:szCs w:val="22"/>
                <w:lang w:val="nb-NO"/>
              </w:rPr>
              <w:t>s</w:t>
            </w:r>
            <w:r w:rsidR="00113C76" w:rsidRPr="00A83FA8">
              <w:rPr>
                <w:rFonts w:eastAsia="MS Mincho"/>
                <w:szCs w:val="22"/>
                <w:lang w:val="nb-NO"/>
              </w:rPr>
              <w:t>inom, Kaposis sar</w:t>
            </w:r>
            <w:r w:rsidR="00A83FA8" w:rsidRPr="00773C3F">
              <w:rPr>
                <w:rFonts w:eastAsia="MS Mincho"/>
                <w:szCs w:val="22"/>
                <w:lang w:val="nb-NO"/>
              </w:rPr>
              <w:t>k</w:t>
            </w:r>
            <w:r w:rsidR="00113C76" w:rsidRPr="00A83FA8">
              <w:rPr>
                <w:rFonts w:eastAsia="MS Mincho"/>
                <w:szCs w:val="22"/>
                <w:lang w:val="nb-NO"/>
              </w:rPr>
              <w:t>om, malignt melanom, Merkelcell</w:t>
            </w:r>
            <w:r w:rsidR="00A83FA8" w:rsidRPr="00773C3F">
              <w:rPr>
                <w:rFonts w:eastAsia="MS Mincho"/>
                <w:szCs w:val="22"/>
                <w:lang w:val="nb-NO"/>
              </w:rPr>
              <w:t>ek</w:t>
            </w:r>
            <w:r w:rsidR="00113C76" w:rsidRPr="00A83FA8">
              <w:rPr>
                <w:rFonts w:eastAsia="MS Mincho"/>
                <w:szCs w:val="22"/>
                <w:lang w:val="nb-NO"/>
              </w:rPr>
              <w:t>ar</w:t>
            </w:r>
            <w:r w:rsidR="00A83FA8" w:rsidRPr="00773C3F">
              <w:rPr>
                <w:rFonts w:eastAsia="MS Mincho"/>
                <w:szCs w:val="22"/>
                <w:lang w:val="nb-NO"/>
              </w:rPr>
              <w:t>s</w:t>
            </w:r>
            <w:r w:rsidR="00113C76" w:rsidRPr="00A83FA8">
              <w:rPr>
                <w:rFonts w:eastAsia="MS Mincho"/>
                <w:szCs w:val="22"/>
                <w:lang w:val="nb-NO"/>
              </w:rPr>
              <w:t xml:space="preserve">inom, </w:t>
            </w:r>
            <w:r w:rsidR="00A83FA8">
              <w:rPr>
                <w:rFonts w:eastAsia="MS Mincho"/>
                <w:szCs w:val="22"/>
                <w:lang w:val="nb-NO"/>
              </w:rPr>
              <w:t>plateepitelk</w:t>
            </w:r>
            <w:r w:rsidR="00113C76" w:rsidRPr="00A83FA8">
              <w:rPr>
                <w:rFonts w:eastAsia="MS Mincho"/>
                <w:szCs w:val="22"/>
                <w:lang w:val="nb-NO"/>
              </w:rPr>
              <w:t>ar</w:t>
            </w:r>
            <w:r w:rsidR="00A83FA8">
              <w:rPr>
                <w:rFonts w:eastAsia="MS Mincho"/>
                <w:szCs w:val="22"/>
                <w:lang w:val="nb-NO"/>
              </w:rPr>
              <w:t>s</w:t>
            </w:r>
            <w:r w:rsidR="00113C76" w:rsidRPr="00A83FA8">
              <w:rPr>
                <w:rFonts w:eastAsia="MS Mincho"/>
                <w:szCs w:val="22"/>
                <w:lang w:val="nb-NO"/>
              </w:rPr>
              <w:t>inom)</w:t>
            </w:r>
          </w:p>
        </w:tc>
        <w:tc>
          <w:tcPr>
            <w:tcW w:w="5678" w:type="dxa"/>
          </w:tcPr>
          <w:p w14:paraId="6BF55B29" w14:textId="26E3BB53" w:rsidR="00A83FA8" w:rsidRPr="00773C3F" w:rsidRDefault="00A83FA8" w:rsidP="00E346CB">
            <w:pPr>
              <w:pStyle w:val="ListParagraph"/>
              <w:widowControl w:val="0"/>
              <w:numPr>
                <w:ilvl w:val="0"/>
                <w:numId w:val="37"/>
              </w:numPr>
              <w:tabs>
                <w:tab w:val="clear" w:pos="567"/>
              </w:tabs>
              <w:spacing w:line="240" w:lineRule="auto"/>
              <w:ind w:left="576" w:hanging="511"/>
              <w:rPr>
                <w:rFonts w:eastAsia="MS Mincho"/>
                <w:szCs w:val="22"/>
                <w:lang w:val="nb-NO"/>
              </w:rPr>
            </w:pPr>
            <w:r>
              <w:rPr>
                <w:szCs w:val="22"/>
                <w:lang w:val="nb-NO"/>
              </w:rPr>
              <w:t>H</w:t>
            </w:r>
            <w:r w:rsidRPr="00D828CD">
              <w:rPr>
                <w:szCs w:val="22"/>
                <w:lang w:val="nb-NO"/>
              </w:rPr>
              <w:t xml:space="preserve">udundersøkelse </w:t>
            </w:r>
            <w:r>
              <w:rPr>
                <w:szCs w:val="22"/>
                <w:lang w:val="nb-NO"/>
              </w:rPr>
              <w:t xml:space="preserve">utføres </w:t>
            </w:r>
            <w:r w:rsidRPr="00D828CD">
              <w:rPr>
                <w:szCs w:val="22"/>
                <w:lang w:val="nb-NO"/>
              </w:rPr>
              <w:t>før behandlingsstart og deretter hver 6. til 12. måned</w:t>
            </w:r>
            <w:r>
              <w:rPr>
                <w:szCs w:val="22"/>
                <w:lang w:val="nb-NO"/>
              </w:rPr>
              <w:t>.</w:t>
            </w:r>
          </w:p>
          <w:p w14:paraId="54B51788" w14:textId="4B0FE1A3" w:rsidR="00A83FA8" w:rsidRPr="00773C3F" w:rsidRDefault="00A83FA8" w:rsidP="00E346CB">
            <w:pPr>
              <w:pStyle w:val="ListParagraph"/>
              <w:widowControl w:val="0"/>
              <w:numPr>
                <w:ilvl w:val="0"/>
                <w:numId w:val="37"/>
              </w:numPr>
              <w:tabs>
                <w:tab w:val="clear" w:pos="567"/>
              </w:tabs>
              <w:spacing w:line="240" w:lineRule="auto"/>
              <w:ind w:left="576" w:hanging="511"/>
              <w:rPr>
                <w:rFonts w:eastAsia="MS Mincho"/>
                <w:szCs w:val="22"/>
                <w:lang w:val="nb-NO"/>
              </w:rPr>
            </w:pPr>
            <w:r>
              <w:rPr>
                <w:szCs w:val="22"/>
                <w:lang w:val="nb-NO"/>
              </w:rPr>
              <w:t>Henvis p</w:t>
            </w:r>
            <w:r w:rsidRPr="00D828CD">
              <w:rPr>
                <w:szCs w:val="22"/>
                <w:lang w:val="nb-NO"/>
              </w:rPr>
              <w:t xml:space="preserve">asienter til dermatolog </w:t>
            </w:r>
            <w:r>
              <w:rPr>
                <w:szCs w:val="22"/>
                <w:lang w:val="nb-NO"/>
              </w:rPr>
              <w:t>dersom</w:t>
            </w:r>
            <w:r w:rsidRPr="00D828CD">
              <w:rPr>
                <w:szCs w:val="22"/>
                <w:lang w:val="nb-NO"/>
              </w:rPr>
              <w:t xml:space="preserve"> mistenkelige lesjoner oppdages.</w:t>
            </w:r>
          </w:p>
          <w:p w14:paraId="1CE02DDC" w14:textId="0EE14E79" w:rsidR="00A83FA8" w:rsidRPr="00773C3F" w:rsidRDefault="00A83FA8" w:rsidP="00E346CB">
            <w:pPr>
              <w:pStyle w:val="ListParagraph"/>
              <w:widowControl w:val="0"/>
              <w:numPr>
                <w:ilvl w:val="0"/>
                <w:numId w:val="37"/>
              </w:numPr>
              <w:tabs>
                <w:tab w:val="clear" w:pos="567"/>
              </w:tabs>
              <w:spacing w:line="240" w:lineRule="auto"/>
              <w:ind w:left="576" w:hanging="511"/>
              <w:rPr>
                <w:rFonts w:eastAsia="MS Mincho"/>
                <w:szCs w:val="22"/>
                <w:lang w:val="nb-NO"/>
              </w:rPr>
            </w:pPr>
            <w:r>
              <w:rPr>
                <w:szCs w:val="22"/>
                <w:lang w:val="nb-NO"/>
              </w:rPr>
              <w:t>Forsiktighet utvises mot</w:t>
            </w:r>
            <w:r w:rsidRPr="00D828CD">
              <w:rPr>
                <w:szCs w:val="22"/>
                <w:lang w:val="nb-NO"/>
              </w:rPr>
              <w:t xml:space="preserve"> eksponering for sollys uten beskyttelse</w:t>
            </w:r>
            <w:r>
              <w:rPr>
                <w:szCs w:val="22"/>
                <w:lang w:val="nb-NO"/>
              </w:rPr>
              <w:t>.</w:t>
            </w:r>
          </w:p>
          <w:p w14:paraId="14861A68" w14:textId="17C9A414" w:rsidR="00113C76" w:rsidRPr="00A83FA8" w:rsidRDefault="00A83FA8" w:rsidP="00A83FA8">
            <w:pPr>
              <w:pStyle w:val="ListParagraph"/>
              <w:widowControl w:val="0"/>
              <w:numPr>
                <w:ilvl w:val="0"/>
                <w:numId w:val="37"/>
              </w:numPr>
              <w:tabs>
                <w:tab w:val="clear" w:pos="567"/>
              </w:tabs>
              <w:spacing w:line="240" w:lineRule="auto"/>
              <w:ind w:left="576" w:hanging="511"/>
              <w:rPr>
                <w:rFonts w:eastAsia="MS Mincho"/>
                <w:szCs w:val="22"/>
                <w:lang w:val="nb-NO"/>
              </w:rPr>
            </w:pPr>
            <w:r w:rsidRPr="00A83FA8">
              <w:rPr>
                <w:szCs w:val="22"/>
                <w:lang w:val="nb-NO"/>
              </w:rPr>
              <w:t>Instruer pasienter til å unngå samtidig lysbehandling med UV</w:t>
            </w:r>
            <w:r w:rsidRPr="00A83FA8">
              <w:rPr>
                <w:szCs w:val="22"/>
                <w:lang w:val="nb-NO"/>
              </w:rPr>
              <w:noBreakHyphen/>
              <w:t>B</w:t>
            </w:r>
            <w:r w:rsidRPr="00A83FA8">
              <w:rPr>
                <w:szCs w:val="22"/>
                <w:lang w:val="nb-NO"/>
              </w:rPr>
              <w:noBreakHyphen/>
              <w:t>stråling eller PUVA</w:t>
            </w:r>
            <w:r w:rsidRPr="00A83FA8">
              <w:rPr>
                <w:szCs w:val="22"/>
                <w:lang w:val="nb-NO"/>
              </w:rPr>
              <w:noBreakHyphen/>
              <w:t>fotokjemiterapi.</w:t>
            </w:r>
          </w:p>
        </w:tc>
      </w:tr>
      <w:tr w:rsidR="00113C76" w:rsidRPr="00B01311" w14:paraId="54E08B54" w14:textId="77777777" w:rsidTr="00956DD7">
        <w:trPr>
          <w:cantSplit/>
        </w:trPr>
        <w:tc>
          <w:tcPr>
            <w:tcW w:w="3383" w:type="dxa"/>
          </w:tcPr>
          <w:p w14:paraId="2D8CCF2F" w14:textId="05F4D675" w:rsidR="00113C76" w:rsidRPr="006C39F9" w:rsidRDefault="00A83FA8" w:rsidP="00A83FA8">
            <w:pPr>
              <w:widowControl w:val="0"/>
              <w:tabs>
                <w:tab w:val="clear" w:pos="567"/>
                <w:tab w:val="left" w:pos="284"/>
              </w:tabs>
              <w:spacing w:line="240" w:lineRule="auto"/>
              <w:rPr>
                <w:rFonts w:eastAsia="MS Mincho"/>
                <w:szCs w:val="22"/>
                <w:lang w:val="nb-NO"/>
              </w:rPr>
            </w:pPr>
            <w:r>
              <w:rPr>
                <w:rFonts w:eastAsia="MS Mincho"/>
                <w:szCs w:val="22"/>
                <w:lang w:val="nb-NO"/>
              </w:rPr>
              <w:lastRenderedPageBreak/>
              <w:t>Bruk hos pediatriske pasienter, inkludert påvirkning på vekst og utvikling</w:t>
            </w:r>
          </w:p>
        </w:tc>
        <w:tc>
          <w:tcPr>
            <w:tcW w:w="5678" w:type="dxa"/>
          </w:tcPr>
          <w:p w14:paraId="75BF53EB" w14:textId="58F2F09D" w:rsidR="00A83FA8" w:rsidRPr="00773C3F" w:rsidRDefault="00A83FA8" w:rsidP="00E346CB">
            <w:pPr>
              <w:pStyle w:val="ListParagraph"/>
              <w:widowControl w:val="0"/>
              <w:numPr>
                <w:ilvl w:val="0"/>
                <w:numId w:val="38"/>
              </w:numPr>
              <w:tabs>
                <w:tab w:val="clear" w:pos="567"/>
              </w:tabs>
              <w:spacing w:line="240" w:lineRule="auto"/>
              <w:ind w:left="613" w:hanging="546"/>
              <w:rPr>
                <w:rFonts w:eastAsia="MS Mincho"/>
                <w:szCs w:val="22"/>
                <w:lang w:val="nb-NO"/>
              </w:rPr>
            </w:pPr>
            <w:r w:rsidRPr="00773C3F">
              <w:rPr>
                <w:rFonts w:eastAsia="MS Mincho"/>
                <w:szCs w:val="22"/>
                <w:lang w:val="nb-NO"/>
              </w:rPr>
              <w:t xml:space="preserve">Alle </w:t>
            </w:r>
            <w:r w:rsidRPr="00D828CD">
              <w:rPr>
                <w:szCs w:val="22"/>
                <w:lang w:val="nb-NO"/>
              </w:rPr>
              <w:t xml:space="preserve">advarsler og forsiktighetsregler </w:t>
            </w:r>
            <w:r>
              <w:rPr>
                <w:szCs w:val="22"/>
                <w:lang w:val="nb-NO"/>
              </w:rPr>
              <w:t xml:space="preserve">og overvåkning </w:t>
            </w:r>
            <w:r w:rsidRPr="00D828CD">
              <w:rPr>
                <w:szCs w:val="22"/>
                <w:lang w:val="nb-NO"/>
              </w:rPr>
              <w:t>hos voksne gjelder også for pediatriske pasienter</w:t>
            </w:r>
            <w:r>
              <w:rPr>
                <w:szCs w:val="22"/>
                <w:lang w:val="nb-NO"/>
              </w:rPr>
              <w:t>.</w:t>
            </w:r>
          </w:p>
          <w:p w14:paraId="35312E19" w14:textId="6516C265" w:rsidR="00A83FA8" w:rsidRPr="00A675DC" w:rsidRDefault="00A83FA8" w:rsidP="00E346CB">
            <w:pPr>
              <w:pStyle w:val="ListParagraph"/>
              <w:widowControl w:val="0"/>
              <w:numPr>
                <w:ilvl w:val="0"/>
                <w:numId w:val="38"/>
              </w:numPr>
              <w:tabs>
                <w:tab w:val="clear" w:pos="567"/>
              </w:tabs>
              <w:spacing w:line="240" w:lineRule="auto"/>
              <w:ind w:left="613" w:hanging="546"/>
              <w:rPr>
                <w:rFonts w:eastAsia="MS Mincho"/>
                <w:szCs w:val="22"/>
                <w:lang w:val="nb-NO"/>
              </w:rPr>
            </w:pPr>
            <w:r>
              <w:rPr>
                <w:szCs w:val="22"/>
                <w:lang w:val="nb-NO"/>
              </w:rPr>
              <w:t>Undersøk</w:t>
            </w:r>
            <w:r w:rsidRPr="00D828CD">
              <w:rPr>
                <w:szCs w:val="22"/>
                <w:lang w:val="nb-NO"/>
              </w:rPr>
              <w:t xml:space="preserve"> Tanner</w:t>
            </w:r>
            <w:r>
              <w:rPr>
                <w:szCs w:val="22"/>
                <w:lang w:val="nb-NO"/>
              </w:rPr>
              <w:noBreakHyphen/>
            </w:r>
            <w:r w:rsidRPr="00D828CD">
              <w:rPr>
                <w:szCs w:val="22"/>
                <w:lang w:val="nb-NO"/>
              </w:rPr>
              <w:t>stadie</w:t>
            </w:r>
            <w:r>
              <w:rPr>
                <w:szCs w:val="22"/>
                <w:lang w:val="nb-NO"/>
              </w:rPr>
              <w:t xml:space="preserve">, </w:t>
            </w:r>
            <w:r w:rsidRPr="00D828CD">
              <w:rPr>
                <w:szCs w:val="22"/>
                <w:lang w:val="nb-NO"/>
              </w:rPr>
              <w:t xml:space="preserve">høyde og vekt </w:t>
            </w:r>
            <w:r>
              <w:rPr>
                <w:szCs w:val="22"/>
                <w:lang w:val="nb-NO"/>
              </w:rPr>
              <w:t xml:space="preserve">i henhold til </w:t>
            </w:r>
            <w:r w:rsidRPr="00D828CD">
              <w:rPr>
                <w:szCs w:val="22"/>
                <w:lang w:val="nb-NO"/>
              </w:rPr>
              <w:t>standardbehandling</w:t>
            </w:r>
            <w:r>
              <w:rPr>
                <w:szCs w:val="22"/>
                <w:lang w:val="nb-NO"/>
              </w:rPr>
              <w:t>.</w:t>
            </w:r>
          </w:p>
          <w:p w14:paraId="650B88B1" w14:textId="55FBDE3C" w:rsidR="00784C0B" w:rsidRPr="00773C3F" w:rsidRDefault="00784C0B" w:rsidP="00E346CB">
            <w:pPr>
              <w:pStyle w:val="ListParagraph"/>
              <w:widowControl w:val="0"/>
              <w:numPr>
                <w:ilvl w:val="0"/>
                <w:numId w:val="38"/>
              </w:numPr>
              <w:tabs>
                <w:tab w:val="clear" w:pos="567"/>
              </w:tabs>
              <w:spacing w:line="240" w:lineRule="auto"/>
              <w:ind w:left="613" w:hanging="546"/>
              <w:rPr>
                <w:rFonts w:eastAsia="MS Mincho"/>
                <w:szCs w:val="22"/>
                <w:lang w:val="nb-NO"/>
              </w:rPr>
            </w:pPr>
            <w:r>
              <w:rPr>
                <w:szCs w:val="22"/>
                <w:lang w:val="nb-NO"/>
              </w:rPr>
              <w:t xml:space="preserve">Sørg for at nødvendige vaksiner er gitt før </w:t>
            </w:r>
            <w:r>
              <w:rPr>
                <w:rFonts w:eastAsia="MS Mincho"/>
                <w:szCs w:val="22"/>
                <w:lang w:val="nb-NO"/>
              </w:rPr>
              <w:t>behandlingsoppstart med GILENYA.</w:t>
            </w:r>
          </w:p>
          <w:p w14:paraId="33BC2B94" w14:textId="500EBFE5" w:rsidR="00113C76" w:rsidRPr="0031552A" w:rsidRDefault="00A83FA8" w:rsidP="00A83FA8">
            <w:pPr>
              <w:pStyle w:val="ListParagraph"/>
              <w:widowControl w:val="0"/>
              <w:numPr>
                <w:ilvl w:val="0"/>
                <w:numId w:val="38"/>
              </w:numPr>
              <w:tabs>
                <w:tab w:val="clear" w:pos="567"/>
              </w:tabs>
              <w:spacing w:line="240" w:lineRule="auto"/>
              <w:ind w:left="613" w:hanging="546"/>
              <w:rPr>
                <w:rFonts w:eastAsia="MS Mincho"/>
                <w:szCs w:val="22"/>
                <w:lang w:val="nb-NO"/>
              </w:rPr>
            </w:pPr>
            <w:r w:rsidRPr="00D828CD">
              <w:rPr>
                <w:color w:val="000000"/>
                <w:szCs w:val="22"/>
                <w:lang w:val="nb-NO"/>
              </w:rPr>
              <w:t>Overvåk</w:t>
            </w:r>
            <w:r>
              <w:rPr>
                <w:color w:val="000000"/>
                <w:szCs w:val="22"/>
                <w:lang w:val="nb-NO"/>
              </w:rPr>
              <w:t xml:space="preserve"> </w:t>
            </w:r>
            <w:r w:rsidRPr="00D828CD">
              <w:rPr>
                <w:color w:val="000000"/>
                <w:szCs w:val="22"/>
                <w:lang w:val="nb-NO"/>
              </w:rPr>
              <w:t xml:space="preserve">for tegn </w:t>
            </w:r>
            <w:r>
              <w:rPr>
                <w:color w:val="000000"/>
                <w:szCs w:val="22"/>
                <w:lang w:val="nb-NO"/>
              </w:rPr>
              <w:t xml:space="preserve">og </w:t>
            </w:r>
            <w:r w:rsidRPr="00D828CD">
              <w:rPr>
                <w:color w:val="000000"/>
                <w:szCs w:val="22"/>
                <w:lang w:val="nb-NO"/>
              </w:rPr>
              <w:t>sy</w:t>
            </w:r>
            <w:r w:rsidR="005418EB">
              <w:rPr>
                <w:color w:val="000000"/>
                <w:szCs w:val="22"/>
                <w:lang w:val="nb-NO"/>
              </w:rPr>
              <w:t>m</w:t>
            </w:r>
            <w:r w:rsidRPr="00D828CD">
              <w:rPr>
                <w:color w:val="000000"/>
                <w:szCs w:val="22"/>
                <w:lang w:val="nb-NO"/>
              </w:rPr>
              <w:t>ptomer på depresjon og angst</w:t>
            </w:r>
            <w:r>
              <w:rPr>
                <w:color w:val="000000"/>
                <w:szCs w:val="22"/>
                <w:lang w:val="nb-NO"/>
              </w:rPr>
              <w:t>.</w:t>
            </w:r>
          </w:p>
        </w:tc>
      </w:tr>
    </w:tbl>
    <w:p w14:paraId="582F1B9E" w14:textId="77777777" w:rsidR="00CA0D04" w:rsidRPr="00D828CD" w:rsidRDefault="00CA0D04" w:rsidP="007A7C1E">
      <w:pPr>
        <w:spacing w:line="240" w:lineRule="auto"/>
        <w:rPr>
          <w:szCs w:val="22"/>
          <w:lang w:val="nb-NO"/>
        </w:rPr>
      </w:pPr>
    </w:p>
    <w:p w14:paraId="22435FE8" w14:textId="77777777" w:rsidR="001E6AAD" w:rsidRPr="00D828CD" w:rsidRDefault="001E6AAD" w:rsidP="007A7C1E">
      <w:pPr>
        <w:keepNext/>
        <w:spacing w:line="240" w:lineRule="auto"/>
        <w:rPr>
          <w:b/>
          <w:bCs/>
          <w:szCs w:val="22"/>
          <w:lang w:val="nb-NO"/>
        </w:rPr>
      </w:pPr>
      <w:r w:rsidRPr="00D828CD">
        <w:rPr>
          <w:b/>
          <w:bCs/>
          <w:szCs w:val="22"/>
          <w:lang w:val="nb-NO"/>
        </w:rPr>
        <w:t>Pasient-/foreldre-/omsorgspersons</w:t>
      </w:r>
      <w:r w:rsidR="002C50A9" w:rsidRPr="00D828CD">
        <w:rPr>
          <w:b/>
          <w:bCs/>
          <w:szCs w:val="22"/>
          <w:lang w:val="nb-NO"/>
        </w:rPr>
        <w:t>veileder</w:t>
      </w:r>
    </w:p>
    <w:p w14:paraId="0DC30327" w14:textId="77777777" w:rsidR="001E6AAD" w:rsidRPr="00D828CD" w:rsidRDefault="001E6AAD" w:rsidP="007A7C1E">
      <w:pPr>
        <w:keepNext/>
        <w:spacing w:line="240" w:lineRule="auto"/>
        <w:rPr>
          <w:szCs w:val="22"/>
          <w:lang w:val="nb-NO"/>
        </w:rPr>
      </w:pPr>
    </w:p>
    <w:p w14:paraId="0D5CA7AB" w14:textId="77777777" w:rsidR="00A52ACF" w:rsidRDefault="00893076" w:rsidP="007A7C1E">
      <w:pPr>
        <w:keepNext/>
        <w:spacing w:line="240" w:lineRule="auto"/>
        <w:rPr>
          <w:szCs w:val="22"/>
          <w:lang w:val="nb-NO"/>
        </w:rPr>
      </w:pPr>
      <w:r w:rsidRPr="00D828CD">
        <w:rPr>
          <w:szCs w:val="22"/>
          <w:lang w:val="nb-NO"/>
        </w:rPr>
        <w:t>P</w:t>
      </w:r>
      <w:r w:rsidR="00A52ACF" w:rsidRPr="00D828CD">
        <w:rPr>
          <w:szCs w:val="22"/>
          <w:lang w:val="nb-NO"/>
        </w:rPr>
        <w:t>asient</w:t>
      </w:r>
      <w:r w:rsidR="00320C15" w:rsidRPr="00D828CD">
        <w:rPr>
          <w:szCs w:val="22"/>
          <w:lang w:val="nb-NO"/>
        </w:rPr>
        <w:t>-/foreldre-/omsorgspersons</w:t>
      </w:r>
      <w:r w:rsidR="002C50A9" w:rsidRPr="00D828CD">
        <w:rPr>
          <w:szCs w:val="22"/>
          <w:lang w:val="nb-NO"/>
        </w:rPr>
        <w:t>veileder</w:t>
      </w:r>
      <w:r w:rsidR="00A52ACF" w:rsidRPr="00D828CD">
        <w:rPr>
          <w:szCs w:val="22"/>
          <w:lang w:val="nb-NO"/>
        </w:rPr>
        <w:t xml:space="preserve"> skal inneholde følgende nøkkelinformasjon:</w:t>
      </w:r>
    </w:p>
    <w:p w14:paraId="33E2DC4B" w14:textId="77777777" w:rsidR="00A83FA8" w:rsidRDefault="00A83FA8" w:rsidP="007A7C1E">
      <w:pPr>
        <w:keepNext/>
        <w:spacing w:line="240" w:lineRule="auto"/>
        <w:rPr>
          <w:szCs w:val="22"/>
          <w:lang w:val="nb-NO"/>
        </w:rPr>
      </w:pPr>
    </w:p>
    <w:tbl>
      <w:tblPr>
        <w:tblStyle w:val="TableGrid"/>
        <w:tblW w:w="0" w:type="auto"/>
        <w:tblLook w:val="04A0" w:firstRow="1" w:lastRow="0" w:firstColumn="1" w:lastColumn="0" w:noHBand="0" w:noVBand="1"/>
      </w:tblPr>
      <w:tblGrid>
        <w:gridCol w:w="3383"/>
        <w:gridCol w:w="5678"/>
      </w:tblGrid>
      <w:tr w:rsidR="00A83FA8" w:rsidRPr="00C05C01" w14:paraId="2E20BF33" w14:textId="77777777" w:rsidTr="00956DD7">
        <w:trPr>
          <w:cantSplit/>
        </w:trPr>
        <w:tc>
          <w:tcPr>
            <w:tcW w:w="3383" w:type="dxa"/>
          </w:tcPr>
          <w:p w14:paraId="021DEA2E" w14:textId="77777777" w:rsidR="00A83FA8" w:rsidRPr="00FE2471" w:rsidRDefault="00A83FA8" w:rsidP="00914412">
            <w:pPr>
              <w:keepNext/>
              <w:widowControl w:val="0"/>
              <w:tabs>
                <w:tab w:val="clear" w:pos="567"/>
                <w:tab w:val="left" w:pos="284"/>
              </w:tabs>
              <w:spacing w:line="240" w:lineRule="auto"/>
              <w:rPr>
                <w:rFonts w:eastAsia="MS Mincho"/>
                <w:b/>
                <w:bCs/>
                <w:szCs w:val="22"/>
                <w:lang w:val="nb-NO"/>
              </w:rPr>
            </w:pPr>
            <w:r w:rsidRPr="00FE2471">
              <w:rPr>
                <w:rFonts w:eastAsia="MS Mincho"/>
                <w:b/>
                <w:bCs/>
                <w:szCs w:val="22"/>
                <w:lang w:val="nb-NO"/>
              </w:rPr>
              <w:t>Sikkerhets</w:t>
            </w:r>
            <w:r>
              <w:rPr>
                <w:rFonts w:eastAsia="MS Mincho"/>
                <w:b/>
                <w:bCs/>
                <w:szCs w:val="22"/>
                <w:lang w:val="nb-NO"/>
              </w:rPr>
              <w:t>tema</w:t>
            </w:r>
          </w:p>
        </w:tc>
        <w:tc>
          <w:tcPr>
            <w:tcW w:w="5678" w:type="dxa"/>
          </w:tcPr>
          <w:p w14:paraId="50AD9457" w14:textId="77777777" w:rsidR="00A83FA8" w:rsidRPr="0031552A" w:rsidRDefault="00A83FA8" w:rsidP="00956DD7">
            <w:pPr>
              <w:widowControl w:val="0"/>
              <w:tabs>
                <w:tab w:val="clear" w:pos="567"/>
                <w:tab w:val="left" w:pos="284"/>
              </w:tabs>
              <w:spacing w:line="240" w:lineRule="auto"/>
              <w:rPr>
                <w:rFonts w:eastAsia="MS Mincho"/>
                <w:b/>
                <w:bCs/>
                <w:szCs w:val="22"/>
                <w:lang w:val="nb-NO"/>
              </w:rPr>
            </w:pPr>
            <w:r w:rsidRPr="0031552A">
              <w:rPr>
                <w:rFonts w:eastAsia="MS Mincho"/>
                <w:b/>
                <w:bCs/>
                <w:szCs w:val="22"/>
                <w:lang w:val="nb-NO"/>
              </w:rPr>
              <w:t>Viktig sikkerhetsinformasjon</w:t>
            </w:r>
          </w:p>
        </w:tc>
      </w:tr>
      <w:tr w:rsidR="00A83FA8" w:rsidRPr="00B01311" w14:paraId="2BDEF190" w14:textId="77777777" w:rsidTr="00956DD7">
        <w:trPr>
          <w:cantSplit/>
        </w:trPr>
        <w:tc>
          <w:tcPr>
            <w:tcW w:w="3383" w:type="dxa"/>
          </w:tcPr>
          <w:p w14:paraId="3953E018" w14:textId="77777777" w:rsidR="00A83FA8" w:rsidRPr="00FE2471" w:rsidRDefault="00A83FA8" w:rsidP="00956DD7">
            <w:pPr>
              <w:widowControl w:val="0"/>
              <w:tabs>
                <w:tab w:val="clear" w:pos="567"/>
                <w:tab w:val="left" w:pos="284"/>
              </w:tabs>
              <w:spacing w:line="240" w:lineRule="auto"/>
              <w:rPr>
                <w:rFonts w:eastAsia="MS Mincho"/>
                <w:szCs w:val="22"/>
                <w:lang w:val="nb-NO"/>
              </w:rPr>
            </w:pPr>
            <w:r w:rsidRPr="00956DD7">
              <w:rPr>
                <w:rFonts w:eastAsia="MS Mincho"/>
                <w:szCs w:val="22"/>
                <w:lang w:val="nb-NO"/>
              </w:rPr>
              <w:t xml:space="preserve">Bradyarrytmi (inkludert ledningsforstyrrelser og bradykardi </w:t>
            </w:r>
            <w:r w:rsidRPr="00FE2471">
              <w:rPr>
                <w:rFonts w:eastAsia="MS Mincho"/>
                <w:szCs w:val="22"/>
                <w:lang w:val="nb-NO"/>
              </w:rPr>
              <w:t>komplisert av hypotensjon</w:t>
            </w:r>
            <w:r w:rsidRPr="00956DD7">
              <w:rPr>
                <w:rFonts w:eastAsia="MS Mincho"/>
                <w:szCs w:val="22"/>
                <w:lang w:val="nb-NO"/>
              </w:rPr>
              <w:t>)</w:t>
            </w:r>
            <w:r w:rsidRPr="00FE2471">
              <w:rPr>
                <w:rFonts w:eastAsia="MS Mincho"/>
                <w:szCs w:val="22"/>
                <w:lang w:val="nb-NO"/>
              </w:rPr>
              <w:t xml:space="preserve"> som oppstår etter første dose</w:t>
            </w:r>
          </w:p>
        </w:tc>
        <w:tc>
          <w:tcPr>
            <w:tcW w:w="5678" w:type="dxa"/>
          </w:tcPr>
          <w:p w14:paraId="61C8C704" w14:textId="2937A3ED" w:rsidR="00A83FA8" w:rsidRPr="0031552A" w:rsidRDefault="0045736B" w:rsidP="00956DD7">
            <w:pPr>
              <w:pStyle w:val="ListParagraph"/>
              <w:widowControl w:val="0"/>
              <w:numPr>
                <w:ilvl w:val="0"/>
                <w:numId w:val="32"/>
              </w:numPr>
              <w:tabs>
                <w:tab w:val="clear" w:pos="567"/>
              </w:tabs>
              <w:spacing w:line="240" w:lineRule="auto"/>
              <w:ind w:left="564" w:hanging="564"/>
              <w:rPr>
                <w:rFonts w:eastAsia="MS Mincho"/>
                <w:szCs w:val="22"/>
                <w:lang w:val="nb-NO"/>
              </w:rPr>
            </w:pPr>
            <w:r>
              <w:rPr>
                <w:rFonts w:eastAsia="MS Mincho"/>
                <w:szCs w:val="22"/>
                <w:lang w:val="nb-NO"/>
              </w:rPr>
              <w:t xml:space="preserve">Snakk med </w:t>
            </w:r>
            <w:r w:rsidR="00A83FA8">
              <w:rPr>
                <w:rFonts w:eastAsia="MS Mincho"/>
                <w:szCs w:val="22"/>
                <w:lang w:val="nb-NO"/>
              </w:rPr>
              <w:t xml:space="preserve">lege om du har underliggende </w:t>
            </w:r>
            <w:r w:rsidR="00A83FA8" w:rsidRPr="0031552A">
              <w:rPr>
                <w:rFonts w:eastAsia="MS Mincho"/>
                <w:szCs w:val="22"/>
                <w:lang w:val="nb-NO"/>
              </w:rPr>
              <w:t>hjertesykdom eller tar legemidler som er</w:t>
            </w:r>
            <w:r w:rsidR="00A83FA8">
              <w:rPr>
                <w:rFonts w:eastAsia="MS Mincho"/>
                <w:szCs w:val="22"/>
                <w:lang w:val="nb-NO"/>
              </w:rPr>
              <w:t xml:space="preserve"> kjent for å senke hjertefrekvensen.</w:t>
            </w:r>
          </w:p>
          <w:p w14:paraId="17BD0FA6" w14:textId="073CC129" w:rsidR="00A83FA8" w:rsidRDefault="00A83FA8" w:rsidP="00956DD7">
            <w:pPr>
              <w:pStyle w:val="ListParagraph"/>
              <w:widowControl w:val="0"/>
              <w:numPr>
                <w:ilvl w:val="0"/>
                <w:numId w:val="32"/>
              </w:numPr>
              <w:tabs>
                <w:tab w:val="clear" w:pos="567"/>
              </w:tabs>
              <w:spacing w:line="240" w:lineRule="auto"/>
              <w:ind w:left="564" w:hanging="564"/>
              <w:rPr>
                <w:rFonts w:eastAsia="MS Mincho"/>
                <w:szCs w:val="22"/>
                <w:lang w:val="nb-NO"/>
              </w:rPr>
            </w:pPr>
            <w:r>
              <w:rPr>
                <w:rFonts w:eastAsia="MS Mincho"/>
                <w:szCs w:val="22"/>
                <w:lang w:val="nb-NO"/>
              </w:rPr>
              <w:t>Legen vil utføre en EKG- og blodtrykksundersøkelse før den første dosen med GILENYA.</w:t>
            </w:r>
          </w:p>
          <w:p w14:paraId="77C84846" w14:textId="46F79823" w:rsidR="00A83FA8" w:rsidRDefault="00A83FA8" w:rsidP="00956DD7">
            <w:pPr>
              <w:pStyle w:val="ListParagraph"/>
              <w:widowControl w:val="0"/>
              <w:numPr>
                <w:ilvl w:val="0"/>
                <w:numId w:val="32"/>
              </w:numPr>
              <w:tabs>
                <w:tab w:val="clear" w:pos="567"/>
              </w:tabs>
              <w:spacing w:line="240" w:lineRule="auto"/>
              <w:ind w:left="564" w:hanging="564"/>
              <w:rPr>
                <w:rFonts w:eastAsia="MS Mincho"/>
                <w:szCs w:val="22"/>
                <w:lang w:val="nb-NO"/>
              </w:rPr>
            </w:pPr>
            <w:r>
              <w:rPr>
                <w:rFonts w:eastAsia="MS Mincho"/>
                <w:szCs w:val="22"/>
                <w:lang w:val="nb-NO"/>
              </w:rPr>
              <w:t xml:space="preserve">Legen vil overvåke hjertefrekvensen din etter den første dosen. Forlenget overvåkning og overvåkning over natten kan være nødvendig. </w:t>
            </w:r>
            <w:r w:rsidR="0045736B" w:rsidRPr="0045736B">
              <w:rPr>
                <w:rFonts w:eastAsia="MS Mincho"/>
                <w:szCs w:val="22"/>
                <w:lang w:val="nb-NO"/>
              </w:rPr>
              <w:t>Oppfølgingsovervåking kan være nødvendig ved gjenopptatt behandlingsstart</w:t>
            </w:r>
            <w:r w:rsidR="0045736B">
              <w:rPr>
                <w:rFonts w:eastAsia="MS Mincho"/>
                <w:szCs w:val="22"/>
                <w:lang w:val="nb-NO"/>
              </w:rPr>
              <w:t>.</w:t>
            </w:r>
          </w:p>
          <w:p w14:paraId="1F9F7D90" w14:textId="7EBCC73F" w:rsidR="0045736B" w:rsidRDefault="0045736B" w:rsidP="00956DD7">
            <w:pPr>
              <w:pStyle w:val="ListParagraph"/>
              <w:widowControl w:val="0"/>
              <w:numPr>
                <w:ilvl w:val="0"/>
                <w:numId w:val="32"/>
              </w:numPr>
              <w:tabs>
                <w:tab w:val="clear" w:pos="567"/>
              </w:tabs>
              <w:spacing w:line="240" w:lineRule="auto"/>
              <w:ind w:left="564" w:hanging="564"/>
              <w:rPr>
                <w:rFonts w:eastAsia="MS Mincho"/>
                <w:szCs w:val="22"/>
                <w:lang w:val="nb-NO"/>
              </w:rPr>
            </w:pPr>
            <w:r>
              <w:rPr>
                <w:rFonts w:eastAsia="MS Mincho"/>
                <w:szCs w:val="22"/>
                <w:lang w:val="nb-NO"/>
              </w:rPr>
              <w:t>Snakk med lege umiddelbart ved symptomer som tyder på lav hjertefrekvens (f.eks. svimmelhet, vertigo, kvalm</w:t>
            </w:r>
            <w:r w:rsidR="00A7126B">
              <w:rPr>
                <w:rFonts w:eastAsia="MS Mincho"/>
                <w:szCs w:val="22"/>
                <w:lang w:val="nb-NO"/>
              </w:rPr>
              <w:t>e</w:t>
            </w:r>
            <w:r>
              <w:rPr>
                <w:rFonts w:eastAsia="MS Mincho"/>
                <w:szCs w:val="22"/>
                <w:lang w:val="nb-NO"/>
              </w:rPr>
              <w:t xml:space="preserve"> eller palpitasjoner), og som utvikler seg etter den første dosen med GILENYA.</w:t>
            </w:r>
          </w:p>
          <w:p w14:paraId="46A10F90" w14:textId="1CE331BF" w:rsidR="00A83FA8" w:rsidRPr="00D537DB" w:rsidRDefault="0045736B" w:rsidP="0045736B">
            <w:pPr>
              <w:pStyle w:val="ListParagraph"/>
              <w:widowControl w:val="0"/>
              <w:numPr>
                <w:ilvl w:val="0"/>
                <w:numId w:val="32"/>
              </w:numPr>
              <w:tabs>
                <w:tab w:val="clear" w:pos="567"/>
              </w:tabs>
              <w:spacing w:line="240" w:lineRule="auto"/>
              <w:ind w:left="564" w:hanging="564"/>
              <w:rPr>
                <w:rFonts w:eastAsia="MS Mincho"/>
                <w:szCs w:val="22"/>
                <w:lang w:val="nb-NO"/>
              </w:rPr>
            </w:pPr>
            <w:r>
              <w:rPr>
                <w:rFonts w:eastAsia="MS Mincho"/>
                <w:szCs w:val="22"/>
                <w:lang w:val="nb-NO"/>
              </w:rPr>
              <w:t>Snakk med lege hvis en dose glemmes, da overvåkning etter første dose muligens trenger å gjentas.</w:t>
            </w:r>
          </w:p>
        </w:tc>
      </w:tr>
      <w:tr w:rsidR="00A83FA8" w:rsidRPr="00B01311" w14:paraId="638A16E1" w14:textId="77777777" w:rsidTr="00956DD7">
        <w:trPr>
          <w:cantSplit/>
        </w:trPr>
        <w:tc>
          <w:tcPr>
            <w:tcW w:w="3383" w:type="dxa"/>
          </w:tcPr>
          <w:p w14:paraId="22E5EA85" w14:textId="77777777" w:rsidR="00A83FA8" w:rsidRPr="00FE2471" w:rsidRDefault="00A83FA8" w:rsidP="00956DD7">
            <w:pPr>
              <w:widowControl w:val="0"/>
              <w:tabs>
                <w:tab w:val="clear" w:pos="567"/>
                <w:tab w:val="left" w:pos="284"/>
              </w:tabs>
              <w:spacing w:line="240" w:lineRule="auto"/>
              <w:rPr>
                <w:rFonts w:eastAsia="MS Mincho"/>
                <w:szCs w:val="22"/>
                <w:lang w:val="nb-NO"/>
              </w:rPr>
            </w:pPr>
            <w:r>
              <w:rPr>
                <w:rFonts w:eastAsia="MS Mincho"/>
                <w:szCs w:val="22"/>
                <w:lang w:val="nb-NO"/>
              </w:rPr>
              <w:t>Forhøyet levertransaminaser</w:t>
            </w:r>
          </w:p>
        </w:tc>
        <w:tc>
          <w:tcPr>
            <w:tcW w:w="5678" w:type="dxa"/>
          </w:tcPr>
          <w:p w14:paraId="06961ED2" w14:textId="31B1E15D" w:rsidR="0045736B" w:rsidRDefault="0045736B" w:rsidP="00956DD7">
            <w:pPr>
              <w:pStyle w:val="ListParagraph"/>
              <w:widowControl w:val="0"/>
              <w:numPr>
                <w:ilvl w:val="0"/>
                <w:numId w:val="33"/>
              </w:numPr>
              <w:tabs>
                <w:tab w:val="clear" w:pos="567"/>
              </w:tabs>
              <w:spacing w:line="240" w:lineRule="auto"/>
              <w:ind w:left="569" w:hanging="560"/>
              <w:rPr>
                <w:rFonts w:eastAsia="MS Mincho"/>
                <w:szCs w:val="22"/>
                <w:lang w:val="nb-NO"/>
              </w:rPr>
            </w:pPr>
            <w:r>
              <w:rPr>
                <w:rFonts w:eastAsia="MS Mincho"/>
                <w:szCs w:val="22"/>
                <w:lang w:val="nb-NO"/>
              </w:rPr>
              <w:t>Snakk med lege om du har en leversykdom.</w:t>
            </w:r>
          </w:p>
          <w:p w14:paraId="0071F077" w14:textId="41684225" w:rsidR="0045736B" w:rsidRDefault="0045736B" w:rsidP="00956DD7">
            <w:pPr>
              <w:pStyle w:val="ListParagraph"/>
              <w:widowControl w:val="0"/>
              <w:numPr>
                <w:ilvl w:val="0"/>
                <w:numId w:val="33"/>
              </w:numPr>
              <w:tabs>
                <w:tab w:val="clear" w:pos="567"/>
              </w:tabs>
              <w:spacing w:line="240" w:lineRule="auto"/>
              <w:ind w:left="569" w:hanging="560"/>
              <w:rPr>
                <w:rFonts w:eastAsia="MS Mincho"/>
                <w:szCs w:val="22"/>
                <w:lang w:val="nb-NO"/>
              </w:rPr>
            </w:pPr>
            <w:r>
              <w:rPr>
                <w:rFonts w:eastAsia="MS Mincho"/>
                <w:szCs w:val="22"/>
                <w:lang w:val="nb-NO"/>
              </w:rPr>
              <w:t>Legen vil foreta leverfunksjonstester før behandlingsoppstart, ved spesifikke intervaller under behandling og i opptil 2 måneder etter avsluttet behandling.</w:t>
            </w:r>
          </w:p>
          <w:p w14:paraId="070846A0" w14:textId="5C6BB239" w:rsidR="00A83FA8" w:rsidRPr="001C73A6" w:rsidRDefault="0045736B" w:rsidP="0045736B">
            <w:pPr>
              <w:pStyle w:val="ListParagraph"/>
              <w:widowControl w:val="0"/>
              <w:numPr>
                <w:ilvl w:val="0"/>
                <w:numId w:val="33"/>
              </w:numPr>
              <w:tabs>
                <w:tab w:val="clear" w:pos="567"/>
              </w:tabs>
              <w:spacing w:line="240" w:lineRule="auto"/>
              <w:ind w:left="569" w:hanging="560"/>
              <w:rPr>
                <w:rFonts w:eastAsia="MS Mincho"/>
                <w:szCs w:val="22"/>
                <w:lang w:val="nb-NO"/>
              </w:rPr>
            </w:pPr>
            <w:r>
              <w:rPr>
                <w:rFonts w:eastAsia="MS Mincho"/>
                <w:szCs w:val="22"/>
                <w:lang w:val="nb-NO"/>
              </w:rPr>
              <w:t xml:space="preserve">Snakk med lege hvis du oppdager tegn eller symptomer på leverskade (f.eks. </w:t>
            </w:r>
            <w:r>
              <w:rPr>
                <w:szCs w:val="22"/>
                <w:lang w:val="nb-NO"/>
              </w:rPr>
              <w:t>gulfarging av huden eller det hvite i øynene, unormalt mørk urin, smerter på høyre side av magen, uforklarlig kvalme og oppkast).</w:t>
            </w:r>
          </w:p>
        </w:tc>
      </w:tr>
      <w:tr w:rsidR="00A83FA8" w:rsidRPr="00B01311" w14:paraId="7BFE2377" w14:textId="77777777" w:rsidTr="00956DD7">
        <w:trPr>
          <w:cantSplit/>
        </w:trPr>
        <w:tc>
          <w:tcPr>
            <w:tcW w:w="3383" w:type="dxa"/>
          </w:tcPr>
          <w:p w14:paraId="439C9CC4" w14:textId="77777777" w:rsidR="00A83FA8" w:rsidRPr="00FE2471" w:rsidRDefault="00A83FA8" w:rsidP="00956DD7">
            <w:pPr>
              <w:widowControl w:val="0"/>
              <w:tabs>
                <w:tab w:val="clear" w:pos="567"/>
                <w:tab w:val="left" w:pos="284"/>
              </w:tabs>
              <w:spacing w:line="240" w:lineRule="auto"/>
              <w:rPr>
                <w:rFonts w:eastAsia="MS Mincho"/>
                <w:szCs w:val="22"/>
                <w:lang w:val="nb-NO"/>
              </w:rPr>
            </w:pPr>
            <w:r w:rsidRPr="00FE2471">
              <w:rPr>
                <w:rFonts w:eastAsia="MS Mincho"/>
                <w:szCs w:val="22"/>
                <w:lang w:val="nb-NO"/>
              </w:rPr>
              <w:t>Ma</w:t>
            </w:r>
            <w:r>
              <w:rPr>
                <w:rFonts w:eastAsia="MS Mincho"/>
                <w:szCs w:val="22"/>
                <w:lang w:val="nb-NO"/>
              </w:rPr>
              <w:t>kulaødem</w:t>
            </w:r>
          </w:p>
        </w:tc>
        <w:tc>
          <w:tcPr>
            <w:tcW w:w="5678" w:type="dxa"/>
          </w:tcPr>
          <w:p w14:paraId="78E0E3F8" w14:textId="05F4694E" w:rsidR="0045736B" w:rsidRPr="00EE65B2" w:rsidRDefault="0045736B" w:rsidP="00956DD7">
            <w:pPr>
              <w:pStyle w:val="ListParagraph"/>
              <w:widowControl w:val="0"/>
              <w:numPr>
                <w:ilvl w:val="0"/>
                <w:numId w:val="34"/>
              </w:numPr>
              <w:tabs>
                <w:tab w:val="clear" w:pos="567"/>
              </w:tabs>
              <w:spacing w:line="240" w:lineRule="auto"/>
              <w:ind w:left="580" w:hanging="560"/>
              <w:rPr>
                <w:rFonts w:eastAsia="MS Mincho"/>
                <w:szCs w:val="22"/>
                <w:lang w:val="nb-NO"/>
              </w:rPr>
            </w:pPr>
            <w:r>
              <w:rPr>
                <w:rFonts w:eastAsia="MS Mincho"/>
                <w:szCs w:val="22"/>
                <w:lang w:val="nb-NO"/>
              </w:rPr>
              <w:t xml:space="preserve">Legen kan </w:t>
            </w:r>
            <w:r w:rsidR="00784C0B">
              <w:rPr>
                <w:rFonts w:eastAsia="MS Mincho"/>
                <w:szCs w:val="22"/>
                <w:lang w:val="nb-NO"/>
              </w:rPr>
              <w:t>henvise</w:t>
            </w:r>
            <w:r>
              <w:rPr>
                <w:rFonts w:eastAsia="MS Mincho"/>
                <w:szCs w:val="22"/>
                <w:lang w:val="nb-NO"/>
              </w:rPr>
              <w:t xml:space="preserve"> en </w:t>
            </w:r>
            <w:r w:rsidR="0028177D">
              <w:rPr>
                <w:rFonts w:eastAsia="MS Mincho"/>
                <w:szCs w:val="22"/>
                <w:lang w:val="nb-NO"/>
              </w:rPr>
              <w:t>øye</w:t>
            </w:r>
            <w:r>
              <w:rPr>
                <w:rFonts w:eastAsia="MS Mincho"/>
                <w:szCs w:val="22"/>
                <w:lang w:val="nb-NO"/>
              </w:rPr>
              <w:t>undersøkelse før behandlingsoppstart med GILENYA og etter behov under behandling. En oppfølg</w:t>
            </w:r>
            <w:r w:rsidR="0028177D">
              <w:rPr>
                <w:rFonts w:eastAsia="MS Mincho"/>
                <w:szCs w:val="22"/>
                <w:lang w:val="nb-NO"/>
              </w:rPr>
              <w:t>ende øye</w:t>
            </w:r>
            <w:r>
              <w:rPr>
                <w:rFonts w:eastAsia="MS Mincho"/>
                <w:szCs w:val="22"/>
                <w:lang w:val="nb-NO"/>
              </w:rPr>
              <w:t xml:space="preserve">undersøkelse kan </w:t>
            </w:r>
            <w:r w:rsidR="00256454">
              <w:rPr>
                <w:rFonts w:eastAsia="MS Mincho"/>
                <w:szCs w:val="22"/>
                <w:lang w:val="nb-NO"/>
              </w:rPr>
              <w:t>foretas</w:t>
            </w:r>
            <w:r>
              <w:rPr>
                <w:rFonts w:eastAsia="MS Mincho"/>
                <w:szCs w:val="22"/>
                <w:lang w:val="nb-NO"/>
              </w:rPr>
              <w:t xml:space="preserve"> 3</w:t>
            </w:r>
            <w:r>
              <w:rPr>
                <w:rFonts w:eastAsia="MS Mincho"/>
                <w:szCs w:val="22"/>
                <w:lang w:val="nb-NO"/>
              </w:rPr>
              <w:noBreakHyphen/>
              <w:t>4 måneder etter behandlingsoppstart med GILENYA.</w:t>
            </w:r>
          </w:p>
          <w:p w14:paraId="03DACD2F" w14:textId="066D6D84" w:rsidR="00A83FA8" w:rsidRPr="007B5A82" w:rsidRDefault="0028177D" w:rsidP="007B5A82">
            <w:pPr>
              <w:pStyle w:val="ListParagraph"/>
              <w:widowControl w:val="0"/>
              <w:numPr>
                <w:ilvl w:val="0"/>
                <w:numId w:val="34"/>
              </w:numPr>
              <w:tabs>
                <w:tab w:val="clear" w:pos="567"/>
              </w:tabs>
              <w:spacing w:line="240" w:lineRule="auto"/>
              <w:ind w:left="580" w:hanging="560"/>
              <w:rPr>
                <w:rFonts w:eastAsia="MS Mincho"/>
                <w:szCs w:val="22"/>
                <w:lang w:val="nb-NO"/>
              </w:rPr>
            </w:pPr>
            <w:r>
              <w:rPr>
                <w:rFonts w:eastAsia="MS Mincho"/>
                <w:szCs w:val="22"/>
                <w:lang w:val="nb-NO"/>
              </w:rPr>
              <w:t xml:space="preserve">Snakk med lege umiddelbart ved </w:t>
            </w:r>
            <w:r w:rsidRPr="003161E4">
              <w:rPr>
                <w:rFonts w:eastAsia="MS Mincho"/>
                <w:szCs w:val="22"/>
                <w:lang w:val="nb-NO"/>
              </w:rPr>
              <w:t>e</w:t>
            </w:r>
            <w:r w:rsidR="00C336E5" w:rsidRPr="003161E4">
              <w:rPr>
                <w:rFonts w:eastAsia="MS Mincho"/>
                <w:szCs w:val="22"/>
                <w:lang w:val="nb-NO"/>
              </w:rPr>
              <w:t>t</w:t>
            </w:r>
            <w:r w:rsidRPr="003161E4">
              <w:rPr>
                <w:rFonts w:eastAsia="MS Mincho"/>
                <w:szCs w:val="22"/>
                <w:lang w:val="nb-NO"/>
              </w:rPr>
              <w:t>hver</w:t>
            </w:r>
            <w:r w:rsidR="00C336E5" w:rsidRPr="003161E4">
              <w:rPr>
                <w:rFonts w:eastAsia="MS Mincho"/>
                <w:szCs w:val="22"/>
                <w:lang w:val="nb-NO"/>
              </w:rPr>
              <w:t>t</w:t>
            </w:r>
            <w:r>
              <w:rPr>
                <w:rFonts w:eastAsia="MS Mincho"/>
                <w:szCs w:val="22"/>
                <w:lang w:val="nb-NO"/>
              </w:rPr>
              <w:t xml:space="preserve"> symptom på synsendringer under behandlingen og i opptil to måneder etter avsluttet behandling med GILENYA.</w:t>
            </w:r>
          </w:p>
        </w:tc>
      </w:tr>
      <w:tr w:rsidR="00A83FA8" w:rsidRPr="00B01311" w14:paraId="3500AB50" w14:textId="77777777" w:rsidTr="00956DD7">
        <w:trPr>
          <w:cantSplit/>
        </w:trPr>
        <w:tc>
          <w:tcPr>
            <w:tcW w:w="3383" w:type="dxa"/>
          </w:tcPr>
          <w:p w14:paraId="5FA3908D" w14:textId="77777777" w:rsidR="00A83FA8" w:rsidRPr="001C73A6" w:rsidRDefault="00A83FA8" w:rsidP="00956DD7">
            <w:pPr>
              <w:widowControl w:val="0"/>
              <w:tabs>
                <w:tab w:val="clear" w:pos="567"/>
                <w:tab w:val="left" w:pos="284"/>
              </w:tabs>
              <w:spacing w:line="240" w:lineRule="auto"/>
              <w:rPr>
                <w:rFonts w:eastAsia="MS Mincho"/>
                <w:szCs w:val="22"/>
                <w:lang w:val="nb-NO"/>
              </w:rPr>
            </w:pPr>
            <w:r w:rsidRPr="001C73A6">
              <w:rPr>
                <w:rFonts w:eastAsia="MS Mincho"/>
                <w:szCs w:val="22"/>
                <w:lang w:val="nb-NO"/>
              </w:rPr>
              <w:lastRenderedPageBreak/>
              <w:t>Opportunistiske i</w:t>
            </w:r>
            <w:r w:rsidRPr="00956DD7">
              <w:rPr>
                <w:rFonts w:eastAsia="MS Mincho"/>
                <w:szCs w:val="22"/>
                <w:lang w:val="nb-NO"/>
              </w:rPr>
              <w:t xml:space="preserve">nfeksjoner inkludert </w:t>
            </w:r>
            <w:r w:rsidRPr="001C73A6">
              <w:rPr>
                <w:rStyle w:val="ui-provider"/>
                <w:lang w:val="nb-NO"/>
              </w:rPr>
              <w:t>varicella zoster</w:t>
            </w:r>
            <w:r w:rsidRPr="00956DD7">
              <w:rPr>
                <w:rStyle w:val="ui-provider"/>
                <w:lang w:val="nb-NO"/>
              </w:rPr>
              <w:noBreakHyphen/>
            </w:r>
            <w:r w:rsidRPr="001C73A6">
              <w:rPr>
                <w:rStyle w:val="ui-provider"/>
                <w:lang w:val="nb-NO"/>
              </w:rPr>
              <w:t>virus (</w:t>
            </w:r>
            <w:r w:rsidRPr="001C73A6">
              <w:rPr>
                <w:rFonts w:eastAsia="MS Mincho"/>
                <w:szCs w:val="22"/>
                <w:lang w:val="nb-NO"/>
              </w:rPr>
              <w:t>VZV), herpes</w:t>
            </w:r>
            <w:r w:rsidRPr="00956DD7">
              <w:rPr>
                <w:rFonts w:eastAsia="MS Mincho"/>
                <w:szCs w:val="22"/>
                <w:lang w:val="nb-NO"/>
              </w:rPr>
              <w:t>virusinfeksjoner annet enn</w:t>
            </w:r>
            <w:r>
              <w:rPr>
                <w:rFonts w:eastAsia="MS Mincho"/>
                <w:szCs w:val="22"/>
                <w:lang w:val="nb-NO"/>
              </w:rPr>
              <w:t xml:space="preserve"> </w:t>
            </w:r>
            <w:r w:rsidRPr="001C73A6">
              <w:rPr>
                <w:rFonts w:eastAsia="MS Mincho"/>
                <w:szCs w:val="22"/>
                <w:lang w:val="nb-NO"/>
              </w:rPr>
              <w:t xml:space="preserve">VZV, </w:t>
            </w:r>
            <w:r>
              <w:rPr>
                <w:rFonts w:eastAsia="MS Mincho"/>
                <w:szCs w:val="22"/>
                <w:lang w:val="nb-NO"/>
              </w:rPr>
              <w:t>sopp</w:t>
            </w:r>
            <w:r w:rsidRPr="001C73A6">
              <w:rPr>
                <w:rFonts w:eastAsia="MS Mincho"/>
                <w:szCs w:val="22"/>
                <w:lang w:val="nb-NO"/>
              </w:rPr>
              <w:t>infe</w:t>
            </w:r>
            <w:r>
              <w:rPr>
                <w:rFonts w:eastAsia="MS Mincho"/>
                <w:szCs w:val="22"/>
                <w:lang w:val="nb-NO"/>
              </w:rPr>
              <w:t>ksjoner</w:t>
            </w:r>
          </w:p>
        </w:tc>
        <w:tc>
          <w:tcPr>
            <w:tcW w:w="5678" w:type="dxa"/>
          </w:tcPr>
          <w:p w14:paraId="735B2E0D" w14:textId="5E7AF4F1" w:rsidR="007B5A82" w:rsidRDefault="007B5A82" w:rsidP="00956DD7">
            <w:pPr>
              <w:pStyle w:val="ListParagraph"/>
              <w:widowControl w:val="0"/>
              <w:numPr>
                <w:ilvl w:val="0"/>
                <w:numId w:val="35"/>
              </w:numPr>
              <w:tabs>
                <w:tab w:val="clear" w:pos="567"/>
              </w:tabs>
              <w:spacing w:line="240" w:lineRule="auto"/>
              <w:ind w:left="597" w:hanging="560"/>
              <w:rPr>
                <w:rFonts w:eastAsia="MS Mincho"/>
                <w:szCs w:val="22"/>
                <w:lang w:val="nb-NO"/>
              </w:rPr>
            </w:pPr>
            <w:r>
              <w:rPr>
                <w:rFonts w:eastAsia="MS Mincho"/>
                <w:szCs w:val="22"/>
                <w:lang w:val="nb-NO"/>
              </w:rPr>
              <w:t>Legen vil overvåke antallet lymfocytter før og under behandling med GILENYA. Behandling med GILENYA kan avbrytes hvis antallet lymfocytter er for lavt.</w:t>
            </w:r>
          </w:p>
          <w:p w14:paraId="5DF25701" w14:textId="4E1CF174" w:rsidR="00A83FA8" w:rsidRPr="00A16D24" w:rsidRDefault="007B5A82" w:rsidP="00683B91">
            <w:pPr>
              <w:pStyle w:val="ListParagraph"/>
              <w:widowControl w:val="0"/>
              <w:numPr>
                <w:ilvl w:val="0"/>
                <w:numId w:val="35"/>
              </w:numPr>
              <w:tabs>
                <w:tab w:val="clear" w:pos="567"/>
              </w:tabs>
              <w:spacing w:line="240" w:lineRule="auto"/>
              <w:ind w:left="597" w:hanging="560"/>
              <w:rPr>
                <w:rFonts w:eastAsia="MS Mincho"/>
                <w:szCs w:val="22"/>
                <w:lang w:val="nb-NO"/>
              </w:rPr>
            </w:pPr>
            <w:r>
              <w:rPr>
                <w:rFonts w:eastAsia="MS Mincho"/>
                <w:szCs w:val="22"/>
                <w:lang w:val="nb-NO"/>
              </w:rPr>
              <w:t xml:space="preserve">Snakk med lege umiddelbart </w:t>
            </w:r>
            <w:r w:rsidR="008F05F5">
              <w:rPr>
                <w:rFonts w:eastAsia="MS Mincho"/>
                <w:szCs w:val="22"/>
                <w:lang w:val="nb-NO"/>
              </w:rPr>
              <w:t xml:space="preserve">ved tegn og symptomer på infeksjon, under behandling og i opptil to måneder etter avsluttet behandling med GILENYA (f.eks. </w:t>
            </w:r>
            <w:r w:rsidR="008F05F5" w:rsidRPr="00D828CD">
              <w:rPr>
                <w:szCs w:val="22"/>
                <w:lang w:val="nb-NO"/>
              </w:rPr>
              <w:t>feber, influensa</w:t>
            </w:r>
            <w:r w:rsidR="008F05F5">
              <w:rPr>
                <w:szCs w:val="22"/>
                <w:lang w:val="nb-NO"/>
              </w:rPr>
              <w:t>likende sym</w:t>
            </w:r>
            <w:r w:rsidR="00A7126B">
              <w:rPr>
                <w:szCs w:val="22"/>
                <w:lang w:val="nb-NO"/>
              </w:rPr>
              <w:t>p</w:t>
            </w:r>
            <w:r w:rsidR="008F05F5">
              <w:rPr>
                <w:szCs w:val="22"/>
                <w:lang w:val="nb-NO"/>
              </w:rPr>
              <w:t>tomer</w:t>
            </w:r>
            <w:r w:rsidR="008F05F5" w:rsidRPr="00D828CD">
              <w:rPr>
                <w:szCs w:val="22"/>
                <w:lang w:val="nb-NO"/>
              </w:rPr>
              <w:t xml:space="preserve">, hodepine sammen med stiv nakke, </w:t>
            </w:r>
            <w:r w:rsidR="008F05F5">
              <w:rPr>
                <w:szCs w:val="22"/>
                <w:lang w:val="nb-NO"/>
              </w:rPr>
              <w:t>lysømfintlighet, kvalme, helvetesild</w:t>
            </w:r>
            <w:r w:rsidR="00683B91">
              <w:rPr>
                <w:szCs w:val="22"/>
                <w:lang w:val="nb-NO"/>
              </w:rPr>
              <w:t xml:space="preserve"> og/eller</w:t>
            </w:r>
            <w:r w:rsidR="008F05F5" w:rsidRPr="00D828CD">
              <w:rPr>
                <w:szCs w:val="22"/>
                <w:lang w:val="nb-NO"/>
              </w:rPr>
              <w:t xml:space="preserve"> forvirring</w:t>
            </w:r>
            <w:r w:rsidR="008F05F5">
              <w:rPr>
                <w:szCs w:val="22"/>
                <w:lang w:val="nb-NO"/>
              </w:rPr>
              <w:t xml:space="preserve"> eller krampeanfall</w:t>
            </w:r>
            <w:r w:rsidR="00683B91">
              <w:rPr>
                <w:szCs w:val="22"/>
                <w:lang w:val="nb-NO"/>
              </w:rPr>
              <w:t xml:space="preserve"> [kan være symptomer på hjernehinnebetennelse og/eller hjernebetennelse]).</w:t>
            </w:r>
          </w:p>
        </w:tc>
      </w:tr>
      <w:tr w:rsidR="00A83FA8" w:rsidRPr="00B01311" w14:paraId="379902EC" w14:textId="77777777" w:rsidTr="00956DD7">
        <w:trPr>
          <w:cantSplit/>
        </w:trPr>
        <w:tc>
          <w:tcPr>
            <w:tcW w:w="3383" w:type="dxa"/>
          </w:tcPr>
          <w:p w14:paraId="75B8EFC1" w14:textId="77777777" w:rsidR="00A83FA8" w:rsidRPr="00FE2471" w:rsidRDefault="00A83FA8" w:rsidP="00956DD7">
            <w:pPr>
              <w:widowControl w:val="0"/>
              <w:tabs>
                <w:tab w:val="clear" w:pos="567"/>
                <w:tab w:val="left" w:pos="284"/>
              </w:tabs>
              <w:spacing w:line="240" w:lineRule="auto"/>
              <w:rPr>
                <w:rFonts w:eastAsia="MS Mincho"/>
                <w:szCs w:val="22"/>
                <w:lang w:val="nb-NO"/>
              </w:rPr>
            </w:pPr>
            <w:r w:rsidRPr="00FE2471">
              <w:rPr>
                <w:rFonts w:eastAsia="MS Mincho"/>
                <w:szCs w:val="22"/>
                <w:lang w:val="nb-NO"/>
              </w:rPr>
              <w:t>Progressiv multifo</w:t>
            </w:r>
            <w:r>
              <w:rPr>
                <w:rFonts w:eastAsia="MS Mincho"/>
                <w:szCs w:val="22"/>
                <w:lang w:val="nb-NO"/>
              </w:rPr>
              <w:t>k</w:t>
            </w:r>
            <w:r w:rsidRPr="00FE2471">
              <w:rPr>
                <w:rFonts w:eastAsia="MS Mincho"/>
                <w:szCs w:val="22"/>
                <w:lang w:val="nb-NO"/>
              </w:rPr>
              <w:t>al leukoence</w:t>
            </w:r>
            <w:r>
              <w:rPr>
                <w:rFonts w:eastAsia="MS Mincho"/>
                <w:szCs w:val="22"/>
                <w:lang w:val="nb-NO"/>
              </w:rPr>
              <w:t>f</w:t>
            </w:r>
            <w:r w:rsidRPr="00FE2471">
              <w:rPr>
                <w:rFonts w:eastAsia="MS Mincho"/>
                <w:szCs w:val="22"/>
                <w:lang w:val="nb-NO"/>
              </w:rPr>
              <w:t>alopat</w:t>
            </w:r>
            <w:r>
              <w:rPr>
                <w:rFonts w:eastAsia="MS Mincho"/>
                <w:szCs w:val="22"/>
                <w:lang w:val="nb-NO"/>
              </w:rPr>
              <w:t>i</w:t>
            </w:r>
            <w:r w:rsidRPr="00FE2471">
              <w:rPr>
                <w:rFonts w:eastAsia="MS Mincho"/>
                <w:szCs w:val="22"/>
                <w:lang w:val="nb-NO"/>
              </w:rPr>
              <w:t xml:space="preserve"> (PML)</w:t>
            </w:r>
          </w:p>
        </w:tc>
        <w:tc>
          <w:tcPr>
            <w:tcW w:w="5678" w:type="dxa"/>
          </w:tcPr>
          <w:p w14:paraId="614E99AA" w14:textId="144902B0" w:rsidR="00BE6BBF" w:rsidRDefault="00BE6BBF" w:rsidP="006273D3">
            <w:pPr>
              <w:pStyle w:val="ListParagraph"/>
              <w:widowControl w:val="0"/>
              <w:numPr>
                <w:ilvl w:val="0"/>
                <w:numId w:val="36"/>
              </w:numPr>
              <w:tabs>
                <w:tab w:val="clear" w:pos="567"/>
              </w:tabs>
              <w:spacing w:line="240" w:lineRule="auto"/>
              <w:ind w:left="625" w:hanging="574"/>
              <w:rPr>
                <w:rFonts w:eastAsia="MS Mincho"/>
                <w:szCs w:val="22"/>
                <w:lang w:val="nb-NO"/>
              </w:rPr>
            </w:pPr>
            <w:r>
              <w:rPr>
                <w:rFonts w:eastAsia="MS Mincho"/>
                <w:szCs w:val="22"/>
                <w:lang w:val="nb-NO"/>
              </w:rPr>
              <w:t>PML er en</w:t>
            </w:r>
            <w:r w:rsidR="006273D3">
              <w:rPr>
                <w:rFonts w:eastAsia="MS Mincho"/>
                <w:szCs w:val="22"/>
                <w:lang w:val="nb-NO"/>
              </w:rPr>
              <w:t xml:space="preserve"> sjelden</w:t>
            </w:r>
            <w:r>
              <w:rPr>
                <w:rFonts w:eastAsia="MS Mincho"/>
                <w:szCs w:val="22"/>
                <w:lang w:val="nb-NO"/>
              </w:rPr>
              <w:t xml:space="preserve"> hjerne</w:t>
            </w:r>
            <w:r w:rsidR="00262A7F">
              <w:rPr>
                <w:rFonts w:eastAsia="MS Mincho"/>
                <w:szCs w:val="22"/>
                <w:lang w:val="nb-NO"/>
              </w:rPr>
              <w:t>lidelse</w:t>
            </w:r>
            <w:r>
              <w:rPr>
                <w:rFonts w:eastAsia="MS Mincho"/>
                <w:szCs w:val="22"/>
                <w:lang w:val="nb-NO"/>
              </w:rPr>
              <w:t xml:space="preserve"> forårsaket av en infeksjon som kan føre til alvorlig funksjonshemming eller død.</w:t>
            </w:r>
          </w:p>
          <w:p w14:paraId="0034DB8C" w14:textId="2F0F0F2F" w:rsidR="00BE6BBF" w:rsidRDefault="00BE6BBF" w:rsidP="006273D3">
            <w:pPr>
              <w:pStyle w:val="ListParagraph"/>
              <w:widowControl w:val="0"/>
              <w:numPr>
                <w:ilvl w:val="0"/>
                <w:numId w:val="36"/>
              </w:numPr>
              <w:tabs>
                <w:tab w:val="clear" w:pos="567"/>
              </w:tabs>
              <w:spacing w:line="240" w:lineRule="auto"/>
              <w:ind w:left="625" w:hanging="574"/>
              <w:rPr>
                <w:rFonts w:eastAsia="MS Mincho"/>
                <w:szCs w:val="22"/>
                <w:lang w:val="nb-NO"/>
              </w:rPr>
            </w:pPr>
            <w:r>
              <w:rPr>
                <w:rFonts w:eastAsia="MS Mincho"/>
                <w:szCs w:val="22"/>
                <w:lang w:val="nb-NO"/>
              </w:rPr>
              <w:t xml:space="preserve">Legen vil </w:t>
            </w:r>
            <w:r w:rsidR="00784C0B">
              <w:rPr>
                <w:rFonts w:eastAsia="MS Mincho"/>
                <w:szCs w:val="22"/>
                <w:lang w:val="nb-NO"/>
              </w:rPr>
              <w:t>henvise</w:t>
            </w:r>
            <w:r>
              <w:rPr>
                <w:rFonts w:eastAsia="MS Mincho"/>
                <w:szCs w:val="22"/>
                <w:lang w:val="nb-NO"/>
              </w:rPr>
              <w:t xml:space="preserve"> </w:t>
            </w:r>
            <w:r w:rsidRPr="004F5E2D">
              <w:rPr>
                <w:rFonts w:eastAsia="MS Mincho"/>
                <w:szCs w:val="22"/>
                <w:lang w:val="nb-NO"/>
              </w:rPr>
              <w:t>magnetresonanstomografi</w:t>
            </w:r>
            <w:r>
              <w:rPr>
                <w:rFonts w:eastAsia="MS Mincho"/>
                <w:szCs w:val="22"/>
                <w:lang w:val="nb-NO"/>
              </w:rPr>
              <w:t xml:space="preserve"> (MR)</w:t>
            </w:r>
            <w:r>
              <w:rPr>
                <w:rFonts w:eastAsia="MS Mincho"/>
                <w:szCs w:val="22"/>
                <w:lang w:val="nb-NO"/>
              </w:rPr>
              <w:noBreakHyphen/>
              <w:t>undersøkelser før behandlingsoppstart og under behandlingen for å overvåke risikoen for PML.</w:t>
            </w:r>
          </w:p>
          <w:p w14:paraId="7AEE796D" w14:textId="3DC090CB" w:rsidR="00135AFC" w:rsidRDefault="00683B91" w:rsidP="006273D3">
            <w:pPr>
              <w:pStyle w:val="ListParagraph"/>
              <w:widowControl w:val="0"/>
              <w:numPr>
                <w:ilvl w:val="0"/>
                <w:numId w:val="36"/>
              </w:numPr>
              <w:tabs>
                <w:tab w:val="clear" w:pos="567"/>
              </w:tabs>
              <w:spacing w:line="240" w:lineRule="auto"/>
              <w:ind w:left="625" w:hanging="574"/>
              <w:rPr>
                <w:rFonts w:eastAsia="MS Mincho"/>
                <w:szCs w:val="22"/>
                <w:lang w:val="nb-NO"/>
              </w:rPr>
            </w:pPr>
            <w:r>
              <w:rPr>
                <w:rFonts w:eastAsia="MS Mincho"/>
                <w:szCs w:val="22"/>
                <w:lang w:val="nb-NO"/>
              </w:rPr>
              <w:t>Snakk med lege umiddelbart hvis du</w:t>
            </w:r>
            <w:r w:rsidR="00135AFC">
              <w:rPr>
                <w:rFonts w:eastAsia="MS Mincho"/>
                <w:szCs w:val="22"/>
                <w:lang w:val="nb-NO"/>
              </w:rPr>
              <w:t>,</w:t>
            </w:r>
            <w:r>
              <w:rPr>
                <w:rFonts w:eastAsia="MS Mincho"/>
                <w:szCs w:val="22"/>
                <w:lang w:val="nb-NO"/>
              </w:rPr>
              <w:t xml:space="preserve"> </w:t>
            </w:r>
            <w:r w:rsidR="006273D3">
              <w:rPr>
                <w:rFonts w:eastAsia="MS Mincho"/>
                <w:szCs w:val="22"/>
                <w:lang w:val="nb-NO"/>
              </w:rPr>
              <w:t>under eller etter behandlingen med Gilenya</w:t>
            </w:r>
            <w:r w:rsidR="00135AFC">
              <w:rPr>
                <w:rFonts w:eastAsia="MS Mincho"/>
                <w:szCs w:val="22"/>
                <w:lang w:val="nb-NO"/>
              </w:rPr>
              <w:t>,</w:t>
            </w:r>
            <w:r w:rsidR="006273D3">
              <w:rPr>
                <w:rFonts w:eastAsia="MS Mincho"/>
                <w:szCs w:val="22"/>
                <w:lang w:val="nb-NO"/>
              </w:rPr>
              <w:t xml:space="preserve"> </w:t>
            </w:r>
            <w:r w:rsidR="0000716F">
              <w:rPr>
                <w:rFonts w:eastAsia="MS Mincho"/>
                <w:szCs w:val="22"/>
                <w:lang w:val="nb-NO"/>
              </w:rPr>
              <w:t>synes</w:t>
            </w:r>
            <w:r>
              <w:rPr>
                <w:rFonts w:eastAsia="MS Mincho"/>
                <w:szCs w:val="22"/>
                <w:lang w:val="nb-NO"/>
              </w:rPr>
              <w:t xml:space="preserve"> at din </w:t>
            </w:r>
            <w:r w:rsidR="00A4108F">
              <w:rPr>
                <w:rFonts w:eastAsia="MS Mincho"/>
                <w:szCs w:val="22"/>
                <w:lang w:val="nb-NO"/>
              </w:rPr>
              <w:t>multippel sklerose (</w:t>
            </w:r>
            <w:r>
              <w:rPr>
                <w:rFonts w:eastAsia="MS Mincho"/>
                <w:szCs w:val="22"/>
                <w:lang w:val="nb-NO"/>
              </w:rPr>
              <w:t>MS</w:t>
            </w:r>
            <w:r w:rsidR="00A4108F">
              <w:rPr>
                <w:rFonts w:eastAsia="MS Mincho"/>
                <w:szCs w:val="22"/>
                <w:lang w:val="nb-NO"/>
              </w:rPr>
              <w:t>)</w:t>
            </w:r>
            <w:r>
              <w:rPr>
                <w:rFonts w:eastAsia="MS Mincho"/>
                <w:szCs w:val="22"/>
                <w:lang w:val="nb-NO"/>
              </w:rPr>
              <w:t xml:space="preserve"> blir verre eller hvis du merker nye symptomer, f.eks. endr</w:t>
            </w:r>
            <w:r w:rsidR="0000716F">
              <w:rPr>
                <w:rFonts w:eastAsia="MS Mincho"/>
                <w:szCs w:val="22"/>
                <w:lang w:val="nb-NO"/>
              </w:rPr>
              <w:t xml:space="preserve">et </w:t>
            </w:r>
            <w:r>
              <w:rPr>
                <w:rFonts w:eastAsia="MS Mincho"/>
                <w:szCs w:val="22"/>
                <w:lang w:val="nb-NO"/>
              </w:rPr>
              <w:t>humør eller oppførsel, ny eller forverret svakhet på den ene siden av kroppen, synsendringer, forvirring, hukommelsessvikt eller tale- og kommunikasjonsvansker. Dette kan være symptomer på</w:t>
            </w:r>
            <w:r w:rsidR="00135AFC">
              <w:rPr>
                <w:rFonts w:eastAsia="MS Mincho"/>
                <w:szCs w:val="22"/>
                <w:lang w:val="nb-NO"/>
              </w:rPr>
              <w:t xml:space="preserve"> PML eller en betennelses</w:t>
            </w:r>
            <w:r w:rsidR="00DF233B">
              <w:rPr>
                <w:rFonts w:eastAsia="MS Mincho"/>
                <w:szCs w:val="22"/>
                <w:lang w:val="nb-NO"/>
              </w:rPr>
              <w:t>tilstand</w:t>
            </w:r>
            <w:r w:rsidR="00135AFC">
              <w:rPr>
                <w:rFonts w:eastAsia="MS Mincho"/>
                <w:szCs w:val="22"/>
                <w:lang w:val="nb-NO"/>
              </w:rPr>
              <w:t xml:space="preserve"> (kjent som </w:t>
            </w:r>
            <w:r w:rsidR="00135AFC" w:rsidRPr="00135AFC">
              <w:rPr>
                <w:szCs w:val="22"/>
                <w:lang w:val="nb-NO"/>
              </w:rPr>
              <w:t xml:space="preserve">inflammatorisk </w:t>
            </w:r>
            <w:r w:rsidR="00135AFC" w:rsidRPr="008E16A3">
              <w:rPr>
                <w:szCs w:val="22"/>
                <w:lang w:val="nb-NO"/>
              </w:rPr>
              <w:t>immunrekonstitusjonssyndrom</w:t>
            </w:r>
            <w:r w:rsidR="00135AFC">
              <w:rPr>
                <w:szCs w:val="22"/>
                <w:lang w:val="nb-NO"/>
              </w:rPr>
              <w:t xml:space="preserve"> eller IRIS) som kan oppstå hos pasienter med PML når Gilenya fjernes fra kroppen etter at de avslutter behandlingen.</w:t>
            </w:r>
          </w:p>
          <w:p w14:paraId="47739146" w14:textId="6FC65AAF" w:rsidR="00A83FA8" w:rsidRPr="00BE6BBF" w:rsidRDefault="00683B91" w:rsidP="007D652C">
            <w:pPr>
              <w:pStyle w:val="ListParagraph"/>
              <w:widowControl w:val="0"/>
              <w:numPr>
                <w:ilvl w:val="0"/>
                <w:numId w:val="36"/>
              </w:numPr>
              <w:tabs>
                <w:tab w:val="clear" w:pos="567"/>
              </w:tabs>
              <w:spacing w:line="240" w:lineRule="auto"/>
              <w:ind w:left="625" w:hanging="574"/>
              <w:rPr>
                <w:rFonts w:eastAsia="MS Mincho"/>
                <w:szCs w:val="22"/>
                <w:lang w:val="nb-NO"/>
              </w:rPr>
            </w:pPr>
            <w:r>
              <w:rPr>
                <w:rFonts w:eastAsia="MS Mincho"/>
                <w:szCs w:val="22"/>
                <w:lang w:val="nb-NO"/>
              </w:rPr>
              <w:t>Snakk med partneren eller omsorgsperson</w:t>
            </w:r>
            <w:r w:rsidR="00784C0B">
              <w:rPr>
                <w:rFonts w:eastAsia="MS Mincho"/>
                <w:szCs w:val="22"/>
                <w:lang w:val="nb-NO"/>
              </w:rPr>
              <w:t>en</w:t>
            </w:r>
            <w:r>
              <w:rPr>
                <w:rFonts w:eastAsia="MS Mincho"/>
                <w:szCs w:val="22"/>
                <w:lang w:val="nb-NO"/>
              </w:rPr>
              <w:t xml:space="preserve"> </w:t>
            </w:r>
            <w:r w:rsidR="00784C0B">
              <w:rPr>
                <w:rFonts w:eastAsia="MS Mincho"/>
                <w:szCs w:val="22"/>
                <w:lang w:val="nb-NO"/>
              </w:rPr>
              <w:t xml:space="preserve">din </w:t>
            </w:r>
            <w:r>
              <w:rPr>
                <w:rFonts w:eastAsia="MS Mincho"/>
                <w:szCs w:val="22"/>
                <w:lang w:val="nb-NO"/>
              </w:rPr>
              <w:t>og informer dem om behandlingen din. Det kan oppstå symptomer som du kanskje ikke er klar over selv.</w:t>
            </w:r>
          </w:p>
        </w:tc>
      </w:tr>
      <w:tr w:rsidR="00EC5E6A" w:rsidRPr="00B01311" w14:paraId="10D68DC2" w14:textId="77777777" w:rsidTr="00956DD7">
        <w:trPr>
          <w:cantSplit/>
        </w:trPr>
        <w:tc>
          <w:tcPr>
            <w:tcW w:w="3383" w:type="dxa"/>
          </w:tcPr>
          <w:p w14:paraId="6D8E0CAC" w14:textId="71C231D8" w:rsidR="00EC5E6A" w:rsidRPr="00FE2471" w:rsidRDefault="00EC5E6A" w:rsidP="00EC5E6A">
            <w:pPr>
              <w:widowControl w:val="0"/>
              <w:tabs>
                <w:tab w:val="clear" w:pos="567"/>
                <w:tab w:val="left" w:pos="284"/>
              </w:tabs>
              <w:spacing w:line="240" w:lineRule="auto"/>
              <w:rPr>
                <w:rFonts w:eastAsia="MS Mincho"/>
                <w:szCs w:val="22"/>
                <w:lang w:val="nb-NO"/>
              </w:rPr>
            </w:pPr>
            <w:r w:rsidRPr="00A83FA8">
              <w:rPr>
                <w:rFonts w:eastAsia="MS Mincho"/>
                <w:szCs w:val="22"/>
                <w:lang w:val="nb-NO"/>
              </w:rPr>
              <w:t>Hu</w:t>
            </w:r>
            <w:r w:rsidRPr="00956DD7">
              <w:rPr>
                <w:rFonts w:eastAsia="MS Mincho"/>
                <w:szCs w:val="22"/>
                <w:lang w:val="nb-NO"/>
              </w:rPr>
              <w:t>dkreft</w:t>
            </w:r>
            <w:r w:rsidRPr="00A83FA8">
              <w:rPr>
                <w:rFonts w:eastAsia="MS Mincho"/>
                <w:szCs w:val="22"/>
                <w:lang w:val="nb-NO"/>
              </w:rPr>
              <w:t xml:space="preserve"> (basalcell</w:t>
            </w:r>
            <w:r w:rsidRPr="00956DD7">
              <w:rPr>
                <w:rFonts w:eastAsia="MS Mincho"/>
                <w:szCs w:val="22"/>
                <w:lang w:val="nb-NO"/>
              </w:rPr>
              <w:t>ek</w:t>
            </w:r>
            <w:r w:rsidRPr="00A83FA8">
              <w:rPr>
                <w:rFonts w:eastAsia="MS Mincho"/>
                <w:szCs w:val="22"/>
                <w:lang w:val="nb-NO"/>
              </w:rPr>
              <w:t>ar</w:t>
            </w:r>
            <w:r w:rsidRPr="00956DD7">
              <w:rPr>
                <w:rFonts w:eastAsia="MS Mincho"/>
                <w:szCs w:val="22"/>
                <w:lang w:val="nb-NO"/>
              </w:rPr>
              <w:t>s</w:t>
            </w:r>
            <w:r w:rsidRPr="00A83FA8">
              <w:rPr>
                <w:rFonts w:eastAsia="MS Mincho"/>
                <w:szCs w:val="22"/>
                <w:lang w:val="nb-NO"/>
              </w:rPr>
              <w:t>inom, Kaposis sar</w:t>
            </w:r>
            <w:r w:rsidRPr="00956DD7">
              <w:rPr>
                <w:rFonts w:eastAsia="MS Mincho"/>
                <w:szCs w:val="22"/>
                <w:lang w:val="nb-NO"/>
              </w:rPr>
              <w:t>k</w:t>
            </w:r>
            <w:r w:rsidRPr="00A83FA8">
              <w:rPr>
                <w:rFonts w:eastAsia="MS Mincho"/>
                <w:szCs w:val="22"/>
                <w:lang w:val="nb-NO"/>
              </w:rPr>
              <w:t>om, malignt melanom, Merkelcell</w:t>
            </w:r>
            <w:r w:rsidRPr="00956DD7">
              <w:rPr>
                <w:rFonts w:eastAsia="MS Mincho"/>
                <w:szCs w:val="22"/>
                <w:lang w:val="nb-NO"/>
              </w:rPr>
              <w:t>ek</w:t>
            </w:r>
            <w:r w:rsidRPr="00A83FA8">
              <w:rPr>
                <w:rFonts w:eastAsia="MS Mincho"/>
                <w:szCs w:val="22"/>
                <w:lang w:val="nb-NO"/>
              </w:rPr>
              <w:t>ar</w:t>
            </w:r>
            <w:r w:rsidRPr="00956DD7">
              <w:rPr>
                <w:rFonts w:eastAsia="MS Mincho"/>
                <w:szCs w:val="22"/>
                <w:lang w:val="nb-NO"/>
              </w:rPr>
              <w:t>s</w:t>
            </w:r>
            <w:r w:rsidRPr="00A83FA8">
              <w:rPr>
                <w:rFonts w:eastAsia="MS Mincho"/>
                <w:szCs w:val="22"/>
                <w:lang w:val="nb-NO"/>
              </w:rPr>
              <w:t xml:space="preserve">inom, </w:t>
            </w:r>
            <w:r>
              <w:rPr>
                <w:rFonts w:eastAsia="MS Mincho"/>
                <w:szCs w:val="22"/>
                <w:lang w:val="nb-NO"/>
              </w:rPr>
              <w:t>plateepitelk</w:t>
            </w:r>
            <w:r w:rsidRPr="00A83FA8">
              <w:rPr>
                <w:rFonts w:eastAsia="MS Mincho"/>
                <w:szCs w:val="22"/>
                <w:lang w:val="nb-NO"/>
              </w:rPr>
              <w:t>ar</w:t>
            </w:r>
            <w:r>
              <w:rPr>
                <w:rFonts w:eastAsia="MS Mincho"/>
                <w:szCs w:val="22"/>
                <w:lang w:val="nb-NO"/>
              </w:rPr>
              <w:t>s</w:t>
            </w:r>
            <w:r w:rsidRPr="00A83FA8">
              <w:rPr>
                <w:rFonts w:eastAsia="MS Mincho"/>
                <w:szCs w:val="22"/>
                <w:lang w:val="nb-NO"/>
              </w:rPr>
              <w:t>inom)</w:t>
            </w:r>
          </w:p>
        </w:tc>
        <w:tc>
          <w:tcPr>
            <w:tcW w:w="5678" w:type="dxa"/>
          </w:tcPr>
          <w:p w14:paraId="7D89217C" w14:textId="0DF80C94" w:rsidR="00EC5E6A" w:rsidRDefault="00EC5E6A" w:rsidP="00AB5EB8">
            <w:pPr>
              <w:pStyle w:val="ListParagraph"/>
              <w:widowControl w:val="0"/>
              <w:numPr>
                <w:ilvl w:val="0"/>
                <w:numId w:val="37"/>
              </w:numPr>
              <w:tabs>
                <w:tab w:val="clear" w:pos="567"/>
              </w:tabs>
              <w:spacing w:line="240" w:lineRule="auto"/>
              <w:ind w:left="576" w:hanging="511"/>
              <w:rPr>
                <w:rFonts w:eastAsia="MS Mincho"/>
                <w:szCs w:val="22"/>
                <w:lang w:val="nb-NO"/>
              </w:rPr>
            </w:pPr>
            <w:r>
              <w:rPr>
                <w:rFonts w:eastAsia="MS Mincho"/>
                <w:szCs w:val="22"/>
                <w:lang w:val="nb-NO"/>
              </w:rPr>
              <w:t xml:space="preserve">Snakk med lege umiddelbart hvis du </w:t>
            </w:r>
            <w:r w:rsidRPr="00D828CD">
              <w:rPr>
                <w:szCs w:val="22"/>
                <w:lang w:val="nb-NO"/>
              </w:rPr>
              <w:t>oppdager kuler i huden</w:t>
            </w:r>
            <w:r>
              <w:rPr>
                <w:szCs w:val="22"/>
                <w:lang w:val="nb-NO"/>
              </w:rPr>
              <w:t xml:space="preserve"> (</w:t>
            </w:r>
            <w:r w:rsidRPr="00D828CD">
              <w:rPr>
                <w:szCs w:val="22"/>
                <w:lang w:val="nb-NO"/>
              </w:rPr>
              <w:t xml:space="preserve">f.eks. skinnende perleaktige kuler), flekker eller åpne sår som ikke gror </w:t>
            </w:r>
            <w:r>
              <w:rPr>
                <w:szCs w:val="22"/>
                <w:lang w:val="nb-NO"/>
              </w:rPr>
              <w:t>i løpet av</w:t>
            </w:r>
            <w:r w:rsidRPr="00D828CD">
              <w:rPr>
                <w:szCs w:val="22"/>
                <w:lang w:val="nb-NO"/>
              </w:rPr>
              <w:t xml:space="preserve"> noen uker.</w:t>
            </w:r>
            <w:r>
              <w:rPr>
                <w:szCs w:val="22"/>
                <w:lang w:val="nb-NO"/>
              </w:rPr>
              <w:t xml:space="preserve"> Hudkreft har blitt rapportert hos pasienter med multippel sklerose som behandles med GILENYA.</w:t>
            </w:r>
            <w:r w:rsidRPr="00D828CD">
              <w:rPr>
                <w:rFonts w:ascii="Arial" w:hAnsi="Arial" w:cs="Arial"/>
                <w:color w:val="222222"/>
                <w:lang w:val="nb-NO"/>
              </w:rPr>
              <w:t xml:space="preserve"> </w:t>
            </w:r>
            <w:r w:rsidRPr="00D828CD">
              <w:rPr>
                <w:szCs w:val="22"/>
                <w:lang w:val="nb-NO"/>
              </w:rPr>
              <w:t>Symptomer på hudkreft kan inkludere unormal vekst eller endringer i hudvev (f. eks. uvanlige føflekker) med endring i farge, form eller størrelse over tid.</w:t>
            </w:r>
          </w:p>
        </w:tc>
      </w:tr>
      <w:tr w:rsidR="00EC5E6A" w:rsidRPr="00B01311" w14:paraId="24A1D3BD" w14:textId="77777777" w:rsidTr="00956DD7">
        <w:trPr>
          <w:cantSplit/>
        </w:trPr>
        <w:tc>
          <w:tcPr>
            <w:tcW w:w="3383" w:type="dxa"/>
          </w:tcPr>
          <w:p w14:paraId="0411DF12" w14:textId="77777777" w:rsidR="00EC5E6A" w:rsidRPr="00FE2471" w:rsidRDefault="00EC5E6A" w:rsidP="00EC5E6A">
            <w:pPr>
              <w:widowControl w:val="0"/>
              <w:tabs>
                <w:tab w:val="clear" w:pos="567"/>
                <w:tab w:val="left" w:pos="284"/>
              </w:tabs>
              <w:spacing w:line="240" w:lineRule="auto"/>
              <w:rPr>
                <w:rFonts w:eastAsia="MS Mincho"/>
                <w:szCs w:val="22"/>
                <w:lang w:val="nb-NO"/>
              </w:rPr>
            </w:pPr>
            <w:r w:rsidRPr="00FE2471">
              <w:rPr>
                <w:rFonts w:eastAsia="MS Mincho"/>
                <w:szCs w:val="22"/>
                <w:lang w:val="nb-NO"/>
              </w:rPr>
              <w:t>Reprodu</w:t>
            </w:r>
            <w:r>
              <w:rPr>
                <w:rFonts w:eastAsia="MS Mincho"/>
                <w:szCs w:val="22"/>
                <w:lang w:val="nb-NO"/>
              </w:rPr>
              <w:t>ksjonstoksisitet</w:t>
            </w:r>
          </w:p>
        </w:tc>
        <w:tc>
          <w:tcPr>
            <w:tcW w:w="5678" w:type="dxa"/>
          </w:tcPr>
          <w:p w14:paraId="61F822BA" w14:textId="4AC8E727" w:rsidR="00EC5E6A" w:rsidRDefault="00EC5E6A" w:rsidP="006273D3">
            <w:pPr>
              <w:pStyle w:val="ListParagraph"/>
              <w:widowControl w:val="0"/>
              <w:numPr>
                <w:ilvl w:val="0"/>
                <w:numId w:val="36"/>
              </w:numPr>
              <w:tabs>
                <w:tab w:val="clear" w:pos="567"/>
              </w:tabs>
              <w:spacing w:line="240" w:lineRule="auto"/>
              <w:ind w:left="625" w:hanging="574"/>
              <w:rPr>
                <w:rFonts w:eastAsia="MS Mincho"/>
                <w:szCs w:val="22"/>
                <w:lang w:val="nb-NO"/>
              </w:rPr>
            </w:pPr>
            <w:r>
              <w:rPr>
                <w:rFonts w:eastAsia="MS Mincho"/>
                <w:szCs w:val="22"/>
                <w:lang w:val="nb-NO"/>
              </w:rPr>
              <w:t>GILENYA skal ikke brukes av fertile kvinner og som ikke bruker sikker prevensjon eller som er gravide.</w:t>
            </w:r>
          </w:p>
          <w:p w14:paraId="37C6AC7D" w14:textId="4241FFD2" w:rsidR="00EC5E6A" w:rsidRDefault="00EC5E6A" w:rsidP="006273D3">
            <w:pPr>
              <w:pStyle w:val="ListParagraph"/>
              <w:widowControl w:val="0"/>
              <w:numPr>
                <w:ilvl w:val="0"/>
                <w:numId w:val="36"/>
              </w:numPr>
              <w:tabs>
                <w:tab w:val="clear" w:pos="567"/>
              </w:tabs>
              <w:spacing w:line="240" w:lineRule="auto"/>
              <w:ind w:left="625" w:hanging="574"/>
              <w:rPr>
                <w:rFonts w:eastAsia="MS Mincho"/>
                <w:szCs w:val="22"/>
                <w:lang w:val="nb-NO"/>
              </w:rPr>
            </w:pPr>
            <w:r>
              <w:rPr>
                <w:rFonts w:eastAsia="MS Mincho"/>
                <w:szCs w:val="22"/>
                <w:lang w:val="nb-NO"/>
              </w:rPr>
              <w:t>Hvis du kan bli gravid, må du bruke sikker prevensjon under behandling og i to måneder etter avsluttet behandling.</w:t>
            </w:r>
          </w:p>
          <w:p w14:paraId="787B1356" w14:textId="42451C0F" w:rsidR="00EC5E6A" w:rsidRPr="004F5E2D" w:rsidRDefault="00EC5E6A" w:rsidP="006273D3">
            <w:pPr>
              <w:pStyle w:val="ListParagraph"/>
              <w:widowControl w:val="0"/>
              <w:numPr>
                <w:ilvl w:val="0"/>
                <w:numId w:val="36"/>
              </w:numPr>
              <w:tabs>
                <w:tab w:val="clear" w:pos="567"/>
              </w:tabs>
              <w:spacing w:line="240" w:lineRule="auto"/>
              <w:ind w:left="625" w:hanging="574"/>
              <w:rPr>
                <w:rFonts w:eastAsia="MS Mincho"/>
                <w:szCs w:val="22"/>
                <w:lang w:val="nb-NO"/>
              </w:rPr>
            </w:pPr>
            <w:r>
              <w:rPr>
                <w:rFonts w:eastAsia="MS Mincho"/>
                <w:szCs w:val="22"/>
                <w:lang w:val="nb-NO"/>
              </w:rPr>
              <w:t>Snakk med lege umiddelbart dersom graviditet oppstår (</w:t>
            </w:r>
            <w:r w:rsidR="005418EB" w:rsidRPr="005418EB">
              <w:rPr>
                <w:rFonts w:eastAsia="MS Mincho"/>
                <w:szCs w:val="22"/>
                <w:lang w:val="nb-NO"/>
              </w:rPr>
              <w:t>tilsiktet eller utilsiktet</w:t>
            </w:r>
            <w:r>
              <w:rPr>
                <w:rFonts w:eastAsia="MS Mincho"/>
                <w:szCs w:val="22"/>
                <w:lang w:val="nb-NO"/>
              </w:rPr>
              <w:t>) under behandling og i opptil to måneder etter avsluttet behandling med GILENYA.</w:t>
            </w:r>
          </w:p>
        </w:tc>
      </w:tr>
      <w:tr w:rsidR="00EC5E6A" w:rsidRPr="00B01311" w14:paraId="08F7AE20" w14:textId="77777777" w:rsidTr="00956DD7">
        <w:trPr>
          <w:cantSplit/>
        </w:trPr>
        <w:tc>
          <w:tcPr>
            <w:tcW w:w="3383" w:type="dxa"/>
          </w:tcPr>
          <w:p w14:paraId="279D281E" w14:textId="6AF46791" w:rsidR="00EC5E6A" w:rsidRPr="00773C3F" w:rsidRDefault="005418EB" w:rsidP="00EC5E6A">
            <w:pPr>
              <w:widowControl w:val="0"/>
              <w:tabs>
                <w:tab w:val="clear" w:pos="567"/>
                <w:tab w:val="left" w:pos="284"/>
              </w:tabs>
              <w:spacing w:line="240" w:lineRule="auto"/>
              <w:rPr>
                <w:rFonts w:eastAsia="MS Mincho"/>
                <w:szCs w:val="22"/>
                <w:lang w:val="nb-NO"/>
              </w:rPr>
            </w:pPr>
            <w:r>
              <w:rPr>
                <w:rFonts w:eastAsia="MS Mincho"/>
                <w:szCs w:val="22"/>
                <w:lang w:val="nb-NO"/>
              </w:rPr>
              <w:t>For</w:t>
            </w:r>
            <w:r w:rsidR="00EC5E6A">
              <w:rPr>
                <w:rFonts w:eastAsia="MS Mincho"/>
                <w:szCs w:val="22"/>
                <w:lang w:val="nb-NO"/>
              </w:rPr>
              <w:t xml:space="preserve"> pediatriske pasienter</w:t>
            </w:r>
          </w:p>
        </w:tc>
        <w:tc>
          <w:tcPr>
            <w:tcW w:w="5678" w:type="dxa"/>
          </w:tcPr>
          <w:p w14:paraId="5318C7C9" w14:textId="31EBA1AB" w:rsidR="00EC5E6A" w:rsidRPr="005418EB" w:rsidRDefault="00EC5E6A" w:rsidP="00A675DC">
            <w:pPr>
              <w:widowControl w:val="0"/>
              <w:tabs>
                <w:tab w:val="clear" w:pos="567"/>
              </w:tabs>
              <w:spacing w:line="240" w:lineRule="auto"/>
              <w:rPr>
                <w:rFonts w:eastAsia="MS Mincho"/>
                <w:szCs w:val="22"/>
                <w:lang w:val="nb-NO"/>
              </w:rPr>
            </w:pPr>
            <w:r w:rsidRPr="005418EB">
              <w:rPr>
                <w:rFonts w:eastAsia="MS Mincho"/>
                <w:szCs w:val="22"/>
                <w:lang w:val="nb-NO"/>
              </w:rPr>
              <w:t xml:space="preserve">Alle </w:t>
            </w:r>
            <w:r w:rsidRPr="005418EB">
              <w:rPr>
                <w:szCs w:val="22"/>
                <w:lang w:val="nb-NO"/>
              </w:rPr>
              <w:t>advarsler og forsiktighetsregler og overvåkning hos voksne gjelder også for pediatriske pasienter.</w:t>
            </w:r>
            <w:r w:rsidR="005418EB">
              <w:rPr>
                <w:szCs w:val="22"/>
                <w:lang w:val="nb-NO"/>
              </w:rPr>
              <w:t xml:space="preserve"> I tillegg:</w:t>
            </w:r>
          </w:p>
          <w:p w14:paraId="78B54F65" w14:textId="08FF01B9" w:rsidR="00EC5E6A" w:rsidRPr="00956DD7" w:rsidRDefault="005418EB" w:rsidP="00EC5E6A">
            <w:pPr>
              <w:pStyle w:val="ListParagraph"/>
              <w:widowControl w:val="0"/>
              <w:numPr>
                <w:ilvl w:val="0"/>
                <w:numId w:val="38"/>
              </w:numPr>
              <w:tabs>
                <w:tab w:val="clear" w:pos="567"/>
              </w:tabs>
              <w:spacing w:line="240" w:lineRule="auto"/>
              <w:ind w:left="613" w:hanging="546"/>
              <w:rPr>
                <w:rFonts w:eastAsia="MS Mincho"/>
                <w:szCs w:val="22"/>
                <w:lang w:val="nb-NO"/>
              </w:rPr>
            </w:pPr>
            <w:r>
              <w:rPr>
                <w:szCs w:val="22"/>
                <w:lang w:val="nb-NO"/>
              </w:rPr>
              <w:t xml:space="preserve">Legen vil undersøke </w:t>
            </w:r>
            <w:r w:rsidR="00EC5E6A" w:rsidRPr="00D828CD">
              <w:rPr>
                <w:szCs w:val="22"/>
                <w:lang w:val="nb-NO"/>
              </w:rPr>
              <w:t>høyde</w:t>
            </w:r>
            <w:r>
              <w:rPr>
                <w:szCs w:val="22"/>
                <w:lang w:val="nb-NO"/>
              </w:rPr>
              <w:t xml:space="preserve">, </w:t>
            </w:r>
            <w:r w:rsidR="00EC5E6A" w:rsidRPr="00D828CD">
              <w:rPr>
                <w:szCs w:val="22"/>
                <w:lang w:val="nb-NO"/>
              </w:rPr>
              <w:t xml:space="preserve">vekt </w:t>
            </w:r>
            <w:r>
              <w:rPr>
                <w:szCs w:val="22"/>
                <w:lang w:val="nb-NO"/>
              </w:rPr>
              <w:t xml:space="preserve">og pubertetsstatus </w:t>
            </w:r>
            <w:r w:rsidR="00EC5E6A">
              <w:rPr>
                <w:szCs w:val="22"/>
                <w:lang w:val="nb-NO"/>
              </w:rPr>
              <w:t xml:space="preserve">i henhold til </w:t>
            </w:r>
            <w:r w:rsidR="00EC5E6A" w:rsidRPr="00D828CD">
              <w:rPr>
                <w:szCs w:val="22"/>
                <w:lang w:val="nb-NO"/>
              </w:rPr>
              <w:t>standardbehandling</w:t>
            </w:r>
            <w:r w:rsidR="00EC5E6A">
              <w:rPr>
                <w:szCs w:val="22"/>
                <w:lang w:val="nb-NO"/>
              </w:rPr>
              <w:t>.</w:t>
            </w:r>
          </w:p>
          <w:p w14:paraId="5EB3CCAD" w14:textId="7AD17542" w:rsidR="00EC5E6A" w:rsidRPr="003161E4" w:rsidRDefault="00B8620F" w:rsidP="003161E4">
            <w:pPr>
              <w:pStyle w:val="ListParagraph"/>
              <w:widowControl w:val="0"/>
              <w:numPr>
                <w:ilvl w:val="0"/>
                <w:numId w:val="38"/>
              </w:numPr>
              <w:tabs>
                <w:tab w:val="clear" w:pos="567"/>
              </w:tabs>
              <w:spacing w:line="240" w:lineRule="auto"/>
              <w:ind w:left="613" w:hanging="546"/>
              <w:rPr>
                <w:rFonts w:eastAsia="MS Mincho"/>
                <w:szCs w:val="22"/>
                <w:lang w:val="nb-NO"/>
              </w:rPr>
            </w:pPr>
            <w:r w:rsidRPr="003161E4">
              <w:rPr>
                <w:rFonts w:eastAsia="MS Mincho"/>
                <w:szCs w:val="22"/>
                <w:lang w:val="nb-NO"/>
              </w:rPr>
              <w:t>Legen vil sørge for at nødvendige vaksiner er gitt før behandlingsoppstart med Gilenya.</w:t>
            </w:r>
          </w:p>
          <w:p w14:paraId="32BFF3C5" w14:textId="77E637D5" w:rsidR="00EC5E6A" w:rsidRPr="0031552A" w:rsidRDefault="00EC5E6A" w:rsidP="00EC5E6A">
            <w:pPr>
              <w:pStyle w:val="ListParagraph"/>
              <w:widowControl w:val="0"/>
              <w:numPr>
                <w:ilvl w:val="0"/>
                <w:numId w:val="38"/>
              </w:numPr>
              <w:tabs>
                <w:tab w:val="clear" w:pos="567"/>
              </w:tabs>
              <w:spacing w:line="240" w:lineRule="auto"/>
              <w:ind w:left="613" w:hanging="546"/>
              <w:rPr>
                <w:rFonts w:eastAsia="MS Mincho"/>
                <w:szCs w:val="22"/>
                <w:lang w:val="nb-NO"/>
              </w:rPr>
            </w:pPr>
            <w:r w:rsidRPr="00D828CD">
              <w:rPr>
                <w:color w:val="000000"/>
                <w:szCs w:val="22"/>
                <w:lang w:val="nb-NO"/>
              </w:rPr>
              <w:t>Overvåk</w:t>
            </w:r>
            <w:r>
              <w:rPr>
                <w:color w:val="000000"/>
                <w:szCs w:val="22"/>
                <w:lang w:val="nb-NO"/>
              </w:rPr>
              <w:t xml:space="preserve"> </w:t>
            </w:r>
            <w:r w:rsidRPr="00D828CD">
              <w:rPr>
                <w:color w:val="000000"/>
                <w:szCs w:val="22"/>
                <w:lang w:val="nb-NO"/>
              </w:rPr>
              <w:t xml:space="preserve">for tegn </w:t>
            </w:r>
            <w:r>
              <w:rPr>
                <w:color w:val="000000"/>
                <w:szCs w:val="22"/>
                <w:lang w:val="nb-NO"/>
              </w:rPr>
              <w:t xml:space="preserve">og </w:t>
            </w:r>
            <w:r w:rsidRPr="00D828CD">
              <w:rPr>
                <w:color w:val="000000"/>
                <w:szCs w:val="22"/>
                <w:lang w:val="nb-NO"/>
              </w:rPr>
              <w:t>sy</w:t>
            </w:r>
            <w:r w:rsidR="005418EB">
              <w:rPr>
                <w:color w:val="000000"/>
                <w:szCs w:val="22"/>
                <w:lang w:val="nb-NO"/>
              </w:rPr>
              <w:t>m</w:t>
            </w:r>
            <w:r w:rsidRPr="00D828CD">
              <w:rPr>
                <w:color w:val="000000"/>
                <w:szCs w:val="22"/>
                <w:lang w:val="nb-NO"/>
              </w:rPr>
              <w:t>ptomer på depresjon og angst</w:t>
            </w:r>
            <w:r>
              <w:rPr>
                <w:color w:val="000000"/>
                <w:szCs w:val="22"/>
                <w:lang w:val="nb-NO"/>
              </w:rPr>
              <w:t>.</w:t>
            </w:r>
          </w:p>
        </w:tc>
      </w:tr>
    </w:tbl>
    <w:p w14:paraId="27ED51DE" w14:textId="77777777" w:rsidR="00E06184" w:rsidRPr="00D828CD" w:rsidRDefault="00E06184" w:rsidP="007A7C1E">
      <w:pPr>
        <w:spacing w:line="240" w:lineRule="auto"/>
        <w:rPr>
          <w:szCs w:val="22"/>
          <w:lang w:val="nb-NO"/>
        </w:rPr>
      </w:pPr>
    </w:p>
    <w:p w14:paraId="566A766E" w14:textId="77777777" w:rsidR="002B6C91" w:rsidRPr="00D828CD" w:rsidRDefault="002B6C91" w:rsidP="007A7C1E">
      <w:pPr>
        <w:pStyle w:val="Text"/>
        <w:keepNext/>
        <w:spacing w:before="0"/>
        <w:jc w:val="left"/>
        <w:rPr>
          <w:b/>
          <w:sz w:val="22"/>
          <w:szCs w:val="22"/>
          <w:lang w:val="nb-NO"/>
        </w:rPr>
      </w:pPr>
      <w:r w:rsidRPr="00D828CD">
        <w:rPr>
          <w:b/>
          <w:sz w:val="22"/>
          <w:szCs w:val="22"/>
          <w:lang w:val="nb-NO"/>
        </w:rPr>
        <w:t>Graviditetsspesif</w:t>
      </w:r>
      <w:r w:rsidR="002122FA" w:rsidRPr="00D828CD">
        <w:rPr>
          <w:b/>
          <w:sz w:val="22"/>
          <w:szCs w:val="22"/>
          <w:lang w:val="nb-NO"/>
        </w:rPr>
        <w:t>i</w:t>
      </w:r>
      <w:r w:rsidRPr="00D828CD">
        <w:rPr>
          <w:b/>
          <w:sz w:val="22"/>
          <w:szCs w:val="22"/>
          <w:lang w:val="nb-NO"/>
        </w:rPr>
        <w:t>k</w:t>
      </w:r>
      <w:r w:rsidR="002122FA" w:rsidRPr="00D828CD">
        <w:rPr>
          <w:b/>
          <w:sz w:val="22"/>
          <w:szCs w:val="22"/>
          <w:lang w:val="nb-NO"/>
        </w:rPr>
        <w:t>t</w:t>
      </w:r>
      <w:r w:rsidRPr="00D828CD">
        <w:rPr>
          <w:b/>
          <w:sz w:val="22"/>
          <w:szCs w:val="22"/>
          <w:lang w:val="nb-NO"/>
        </w:rPr>
        <w:t xml:space="preserve"> pasientkort</w:t>
      </w:r>
    </w:p>
    <w:p w14:paraId="4D4E506C" w14:textId="77777777" w:rsidR="002B6C91" w:rsidRPr="00D828CD" w:rsidRDefault="002B6C91" w:rsidP="007A7C1E">
      <w:pPr>
        <w:pStyle w:val="Text"/>
        <w:keepNext/>
        <w:spacing w:before="0"/>
        <w:jc w:val="left"/>
        <w:rPr>
          <w:sz w:val="22"/>
          <w:szCs w:val="22"/>
          <w:lang w:val="nb-NO"/>
        </w:rPr>
      </w:pPr>
    </w:p>
    <w:p w14:paraId="50701FBE" w14:textId="77777777" w:rsidR="002B6C91" w:rsidRDefault="002B6C91" w:rsidP="007A7C1E">
      <w:pPr>
        <w:pStyle w:val="Text"/>
        <w:keepNext/>
        <w:spacing w:before="0"/>
        <w:jc w:val="left"/>
        <w:rPr>
          <w:sz w:val="22"/>
          <w:szCs w:val="22"/>
          <w:lang w:val="nb-NO"/>
        </w:rPr>
      </w:pPr>
      <w:r w:rsidRPr="00D828CD">
        <w:rPr>
          <w:sz w:val="22"/>
          <w:szCs w:val="22"/>
          <w:lang w:val="nb-NO"/>
        </w:rPr>
        <w:t>Det graviditetsspesifikke pasientkortet skal i</w:t>
      </w:r>
      <w:r w:rsidR="00843119" w:rsidRPr="00D828CD">
        <w:rPr>
          <w:sz w:val="22"/>
          <w:szCs w:val="22"/>
          <w:lang w:val="nb-NO"/>
        </w:rPr>
        <w:t>nneholde følgende hovedbudskap:</w:t>
      </w:r>
    </w:p>
    <w:p w14:paraId="57364FDA" w14:textId="77777777" w:rsidR="005418EB" w:rsidRDefault="005418EB" w:rsidP="007A7C1E">
      <w:pPr>
        <w:pStyle w:val="Text"/>
        <w:keepNext/>
        <w:spacing w:before="0"/>
        <w:jc w:val="left"/>
        <w:rPr>
          <w:sz w:val="22"/>
          <w:szCs w:val="22"/>
          <w:lang w:val="nb-NO"/>
        </w:rPr>
      </w:pPr>
    </w:p>
    <w:tbl>
      <w:tblPr>
        <w:tblStyle w:val="TableGrid"/>
        <w:tblW w:w="0" w:type="auto"/>
        <w:tblLook w:val="04A0" w:firstRow="1" w:lastRow="0" w:firstColumn="1" w:lastColumn="0" w:noHBand="0" w:noVBand="1"/>
      </w:tblPr>
      <w:tblGrid>
        <w:gridCol w:w="9061"/>
      </w:tblGrid>
      <w:tr w:rsidR="005418EB" w:rsidRPr="00B01311" w14:paraId="53A83311" w14:textId="77777777" w:rsidTr="00956DD7">
        <w:trPr>
          <w:cantSplit/>
        </w:trPr>
        <w:tc>
          <w:tcPr>
            <w:tcW w:w="0" w:type="auto"/>
          </w:tcPr>
          <w:p w14:paraId="0B1D56AF" w14:textId="69026D9B" w:rsidR="005418EB" w:rsidRPr="00A4108F" w:rsidRDefault="005418EB" w:rsidP="00956DD7">
            <w:pPr>
              <w:pStyle w:val="ListParagraph"/>
              <w:numPr>
                <w:ilvl w:val="0"/>
                <w:numId w:val="40"/>
              </w:numPr>
              <w:tabs>
                <w:tab w:val="clear" w:pos="567"/>
              </w:tabs>
              <w:spacing w:line="240" w:lineRule="auto"/>
              <w:ind w:left="559" w:hanging="559"/>
              <w:rPr>
                <w:rFonts w:eastAsia="MS Mincho"/>
                <w:szCs w:val="22"/>
                <w:lang w:val="nb-NO"/>
              </w:rPr>
            </w:pPr>
            <w:r w:rsidRPr="00A4108F">
              <w:rPr>
                <w:rFonts w:eastAsia="MS Mincho"/>
                <w:szCs w:val="22"/>
                <w:lang w:val="nb-NO"/>
              </w:rPr>
              <w:t>VED BRUK UNDER GRAVIDITET, KAN GILENYA SKA</w:t>
            </w:r>
            <w:r>
              <w:rPr>
                <w:rFonts w:eastAsia="MS Mincho"/>
                <w:szCs w:val="22"/>
                <w:lang w:val="nb-NO"/>
              </w:rPr>
              <w:t>DE DET UFØDTE BARNET DITT.</w:t>
            </w:r>
            <w:r w:rsidRPr="00A4108F">
              <w:rPr>
                <w:rFonts w:eastAsia="MS Mincho"/>
                <w:szCs w:val="22"/>
                <w:lang w:val="nb-NO"/>
              </w:rPr>
              <w:t xml:space="preserve"> GILENYA </w:t>
            </w:r>
            <w:r w:rsidRPr="00D828CD">
              <w:rPr>
                <w:szCs w:val="22"/>
                <w:lang w:val="nb-NO"/>
              </w:rPr>
              <w:t>er kontraindisert under graviditet og hos fertile kvinner som ikke bruker sikker prevensjon</w:t>
            </w:r>
            <w:r>
              <w:rPr>
                <w:szCs w:val="22"/>
                <w:lang w:val="nb-NO"/>
              </w:rPr>
              <w:t xml:space="preserve">. Det er viktig at du </w:t>
            </w:r>
            <w:r w:rsidRPr="00D828CD">
              <w:rPr>
                <w:szCs w:val="22"/>
                <w:lang w:val="nb-NO"/>
              </w:rPr>
              <w:t>bruke</w:t>
            </w:r>
            <w:r>
              <w:rPr>
                <w:szCs w:val="22"/>
                <w:lang w:val="nb-NO"/>
              </w:rPr>
              <w:t>r</w:t>
            </w:r>
            <w:r w:rsidRPr="00D828CD">
              <w:rPr>
                <w:szCs w:val="22"/>
                <w:lang w:val="nb-NO"/>
              </w:rPr>
              <w:t xml:space="preserve"> sikker prevensjon under behandling med GILENYA</w:t>
            </w:r>
            <w:r>
              <w:rPr>
                <w:szCs w:val="22"/>
                <w:lang w:val="nb-NO"/>
              </w:rPr>
              <w:t xml:space="preserve"> og i 2 måneder etter avsluttet behandling for å unngå å bli gravid</w:t>
            </w:r>
            <w:r w:rsidRPr="00D828CD">
              <w:rPr>
                <w:szCs w:val="22"/>
                <w:lang w:val="nb-NO"/>
              </w:rPr>
              <w:t>.</w:t>
            </w:r>
            <w:r>
              <w:rPr>
                <w:szCs w:val="22"/>
                <w:lang w:val="nb-NO"/>
              </w:rPr>
              <w:t xml:space="preserve"> Legen vil </w:t>
            </w:r>
            <w:r w:rsidRPr="00D828CD">
              <w:rPr>
                <w:szCs w:val="22"/>
                <w:lang w:val="nb-NO"/>
              </w:rPr>
              <w:t>gi veiledning</w:t>
            </w:r>
            <w:r>
              <w:rPr>
                <w:szCs w:val="22"/>
                <w:lang w:val="nb-NO"/>
              </w:rPr>
              <w:t xml:space="preserve"> om sikker prevensjon. </w:t>
            </w:r>
          </w:p>
          <w:p w14:paraId="75BFAE18" w14:textId="12A70D1D" w:rsidR="005418EB" w:rsidRPr="00A4108F" w:rsidRDefault="005418EB" w:rsidP="00956DD7">
            <w:pPr>
              <w:pStyle w:val="ListParagraph"/>
              <w:numPr>
                <w:ilvl w:val="0"/>
                <w:numId w:val="40"/>
              </w:numPr>
              <w:tabs>
                <w:tab w:val="clear" w:pos="567"/>
              </w:tabs>
              <w:spacing w:line="240" w:lineRule="auto"/>
              <w:ind w:left="559" w:hanging="559"/>
              <w:rPr>
                <w:rFonts w:eastAsia="MS Mincho"/>
                <w:szCs w:val="22"/>
                <w:lang w:val="nb-NO"/>
              </w:rPr>
            </w:pPr>
            <w:r w:rsidRPr="00D828CD">
              <w:rPr>
                <w:szCs w:val="22"/>
                <w:lang w:val="nb-NO"/>
              </w:rPr>
              <w:t>Lege</w:t>
            </w:r>
            <w:r>
              <w:rPr>
                <w:szCs w:val="22"/>
                <w:lang w:val="nb-NO"/>
              </w:rPr>
              <w:t xml:space="preserve">n vil </w:t>
            </w:r>
            <w:r w:rsidRPr="00D828CD">
              <w:rPr>
                <w:szCs w:val="22"/>
                <w:lang w:val="nb-NO"/>
              </w:rPr>
              <w:t>gi veiledning</w:t>
            </w:r>
            <w:r>
              <w:rPr>
                <w:szCs w:val="22"/>
                <w:lang w:val="nb-NO"/>
              </w:rPr>
              <w:t>,</w:t>
            </w:r>
            <w:r w:rsidRPr="00D828CD">
              <w:rPr>
                <w:szCs w:val="22"/>
                <w:lang w:val="nb-NO"/>
              </w:rPr>
              <w:t xml:space="preserve"> før behandlingsoppstart og deretter regelmessig</w:t>
            </w:r>
            <w:r>
              <w:rPr>
                <w:szCs w:val="22"/>
                <w:lang w:val="nb-NO"/>
              </w:rPr>
              <w:t>,</w:t>
            </w:r>
            <w:r w:rsidRPr="00D828CD">
              <w:rPr>
                <w:szCs w:val="22"/>
                <w:lang w:val="nb-NO"/>
              </w:rPr>
              <w:t xml:space="preserve"> om </w:t>
            </w:r>
            <w:r>
              <w:rPr>
                <w:szCs w:val="22"/>
                <w:lang w:val="nb-NO"/>
              </w:rPr>
              <w:t xml:space="preserve">GILENYA sin </w:t>
            </w:r>
            <w:r w:rsidRPr="00D828CD">
              <w:rPr>
                <w:szCs w:val="22"/>
                <w:lang w:val="nb-NO"/>
              </w:rPr>
              <w:t>risiko</w:t>
            </w:r>
            <w:r>
              <w:rPr>
                <w:szCs w:val="22"/>
                <w:lang w:val="nb-NO"/>
              </w:rPr>
              <w:t xml:space="preserve"> for å skade et ufødt barn </w:t>
            </w:r>
            <w:r w:rsidRPr="00D828CD">
              <w:rPr>
                <w:szCs w:val="22"/>
                <w:lang w:val="nb-NO"/>
              </w:rPr>
              <w:t>og påkrevde tiltak for å minimere denne risikoen</w:t>
            </w:r>
            <w:r>
              <w:rPr>
                <w:szCs w:val="22"/>
                <w:lang w:val="nb-NO"/>
              </w:rPr>
              <w:t>.</w:t>
            </w:r>
          </w:p>
          <w:p w14:paraId="15FD2A4D" w14:textId="331C655E" w:rsidR="005418EB" w:rsidRPr="00A4108F" w:rsidRDefault="005418EB" w:rsidP="00956DD7">
            <w:pPr>
              <w:pStyle w:val="ListParagraph"/>
              <w:numPr>
                <w:ilvl w:val="0"/>
                <w:numId w:val="40"/>
              </w:numPr>
              <w:tabs>
                <w:tab w:val="clear" w:pos="567"/>
              </w:tabs>
              <w:spacing w:line="240" w:lineRule="auto"/>
              <w:ind w:left="559" w:hanging="559"/>
              <w:rPr>
                <w:rFonts w:eastAsia="MS Mincho"/>
                <w:szCs w:val="22"/>
                <w:lang w:val="nb-NO"/>
              </w:rPr>
            </w:pPr>
            <w:r>
              <w:rPr>
                <w:szCs w:val="22"/>
                <w:lang w:val="nb-NO"/>
              </w:rPr>
              <w:t>E</w:t>
            </w:r>
            <w:r w:rsidRPr="00D828CD">
              <w:rPr>
                <w:szCs w:val="22"/>
                <w:lang w:val="nb-NO"/>
              </w:rPr>
              <w:t>n graviditetstest</w:t>
            </w:r>
            <w:r w:rsidR="005251BE">
              <w:rPr>
                <w:szCs w:val="22"/>
                <w:lang w:val="nb-NO"/>
              </w:rPr>
              <w:t xml:space="preserve"> må</w:t>
            </w:r>
            <w:r w:rsidRPr="00D828CD">
              <w:rPr>
                <w:szCs w:val="22"/>
                <w:lang w:val="nb-NO"/>
              </w:rPr>
              <w:t xml:space="preserve"> tas og negative resultater skal bekreftes av lege før behandlingsstart. </w:t>
            </w:r>
            <w:r>
              <w:rPr>
                <w:szCs w:val="22"/>
                <w:lang w:val="nb-NO"/>
              </w:rPr>
              <w:t xml:space="preserve">En </w:t>
            </w:r>
            <w:r w:rsidRPr="00D828CD">
              <w:rPr>
                <w:szCs w:val="22"/>
                <w:lang w:val="nb-NO"/>
              </w:rPr>
              <w:t xml:space="preserve">graviditetstest </w:t>
            </w:r>
            <w:r>
              <w:rPr>
                <w:szCs w:val="22"/>
                <w:lang w:val="nb-NO"/>
              </w:rPr>
              <w:t>må</w:t>
            </w:r>
            <w:r w:rsidRPr="00D828CD">
              <w:rPr>
                <w:szCs w:val="22"/>
                <w:lang w:val="nb-NO"/>
              </w:rPr>
              <w:t xml:space="preserve"> gjentas med passende intervaller.</w:t>
            </w:r>
          </w:p>
          <w:p w14:paraId="7207F7CB" w14:textId="7AAC5280" w:rsidR="005418EB" w:rsidRPr="00A4108F" w:rsidRDefault="005418EB" w:rsidP="00956DD7">
            <w:pPr>
              <w:pStyle w:val="ListParagraph"/>
              <w:numPr>
                <w:ilvl w:val="0"/>
                <w:numId w:val="40"/>
              </w:numPr>
              <w:tabs>
                <w:tab w:val="clear" w:pos="567"/>
              </w:tabs>
              <w:spacing w:line="240" w:lineRule="auto"/>
              <w:ind w:left="559" w:hanging="559"/>
              <w:rPr>
                <w:rFonts w:eastAsia="MS Mincho"/>
                <w:szCs w:val="22"/>
                <w:lang w:val="nb-NO"/>
              </w:rPr>
            </w:pPr>
            <w:r w:rsidRPr="00D828CD">
              <w:rPr>
                <w:szCs w:val="22"/>
                <w:lang w:val="nb-NO"/>
              </w:rPr>
              <w:t xml:space="preserve">Kvinner må </w:t>
            </w:r>
            <w:r>
              <w:rPr>
                <w:szCs w:val="22"/>
                <w:lang w:val="nb-NO"/>
              </w:rPr>
              <w:t>IKKE</w:t>
            </w:r>
            <w:r w:rsidRPr="00D828CD">
              <w:rPr>
                <w:szCs w:val="22"/>
                <w:lang w:val="nb-NO"/>
              </w:rPr>
              <w:t xml:space="preserve"> bli gravide under behandling. Dersom </w:t>
            </w:r>
            <w:r>
              <w:rPr>
                <w:szCs w:val="22"/>
                <w:lang w:val="nb-NO"/>
              </w:rPr>
              <w:t>du</w:t>
            </w:r>
            <w:r w:rsidRPr="00D828CD">
              <w:rPr>
                <w:szCs w:val="22"/>
                <w:lang w:val="nb-NO"/>
              </w:rPr>
              <w:t xml:space="preserve"> blir gravid under behandling, </w:t>
            </w:r>
            <w:r>
              <w:rPr>
                <w:szCs w:val="22"/>
                <w:lang w:val="nb-NO"/>
              </w:rPr>
              <w:t xml:space="preserve">eller ønsker å bli gravid, må </w:t>
            </w:r>
            <w:r w:rsidRPr="00D828CD">
              <w:rPr>
                <w:szCs w:val="22"/>
                <w:lang w:val="nb-NO"/>
              </w:rPr>
              <w:t>behandling med GILENYA seponeres.</w:t>
            </w:r>
          </w:p>
          <w:p w14:paraId="4EE7A222" w14:textId="168B8230" w:rsidR="005418EB" w:rsidRPr="00A4108F" w:rsidRDefault="005418EB" w:rsidP="00956DD7">
            <w:pPr>
              <w:pStyle w:val="ListParagraph"/>
              <w:numPr>
                <w:ilvl w:val="0"/>
                <w:numId w:val="40"/>
              </w:numPr>
              <w:tabs>
                <w:tab w:val="clear" w:pos="567"/>
              </w:tabs>
              <w:spacing w:line="240" w:lineRule="auto"/>
              <w:ind w:left="559" w:hanging="559"/>
              <w:rPr>
                <w:rFonts w:eastAsia="MS Mincho"/>
                <w:szCs w:val="22"/>
                <w:lang w:val="nb-NO"/>
              </w:rPr>
            </w:pPr>
            <w:r>
              <w:rPr>
                <w:rFonts w:eastAsia="MS Mincho"/>
                <w:szCs w:val="22"/>
                <w:lang w:val="nb-NO"/>
              </w:rPr>
              <w:t xml:space="preserve">Snakk med lege umiddelbart hvis du tror du er gravid. Legen vil gi veiledning hvis </w:t>
            </w:r>
            <w:r w:rsidRPr="00D828CD">
              <w:rPr>
                <w:szCs w:val="22"/>
                <w:lang w:val="nb-NO"/>
              </w:rPr>
              <w:t>graviditet oppstår og gi en evaluering av utfallet ved enhver graviditet.</w:t>
            </w:r>
          </w:p>
          <w:p w14:paraId="0E0E3F89" w14:textId="76FC07AE" w:rsidR="005418EB" w:rsidRPr="00A4108F" w:rsidRDefault="005418EB" w:rsidP="005418EB">
            <w:pPr>
              <w:pStyle w:val="ListParagraph"/>
              <w:numPr>
                <w:ilvl w:val="0"/>
                <w:numId w:val="40"/>
              </w:numPr>
              <w:tabs>
                <w:tab w:val="clear" w:pos="567"/>
              </w:tabs>
              <w:spacing w:line="240" w:lineRule="auto"/>
              <w:ind w:left="559" w:hanging="559"/>
              <w:rPr>
                <w:rFonts w:eastAsia="MS Mincho"/>
                <w:szCs w:val="22"/>
                <w:lang w:val="nb-NO"/>
              </w:rPr>
            </w:pPr>
            <w:r>
              <w:rPr>
                <w:szCs w:val="22"/>
                <w:lang w:val="nb-NO"/>
              </w:rPr>
              <w:t xml:space="preserve">Snakk med lege </w:t>
            </w:r>
            <w:r w:rsidRPr="00D828CD">
              <w:rPr>
                <w:szCs w:val="22"/>
                <w:lang w:val="nb-NO"/>
              </w:rPr>
              <w:t xml:space="preserve">umiddelbart </w:t>
            </w:r>
            <w:r>
              <w:rPr>
                <w:szCs w:val="22"/>
                <w:lang w:val="nb-NO"/>
              </w:rPr>
              <w:t xml:space="preserve">hvis </w:t>
            </w:r>
            <w:r w:rsidRPr="00D828CD">
              <w:rPr>
                <w:szCs w:val="22"/>
                <w:lang w:val="nb-NO"/>
              </w:rPr>
              <w:t>multippel sklerosen forverres etter avsluttet behandling med GILENYA</w:t>
            </w:r>
            <w:r>
              <w:rPr>
                <w:szCs w:val="22"/>
                <w:lang w:val="nb-NO"/>
              </w:rPr>
              <w:t>.</w:t>
            </w:r>
          </w:p>
        </w:tc>
      </w:tr>
    </w:tbl>
    <w:p w14:paraId="09345EDD" w14:textId="77777777" w:rsidR="005418EB" w:rsidRPr="006C39F9" w:rsidRDefault="005418EB" w:rsidP="00EE65B2">
      <w:pPr>
        <w:pStyle w:val="Text"/>
        <w:spacing w:before="0"/>
        <w:jc w:val="left"/>
        <w:rPr>
          <w:sz w:val="22"/>
          <w:szCs w:val="22"/>
          <w:lang w:val="nb-NO"/>
        </w:rPr>
      </w:pPr>
    </w:p>
    <w:p w14:paraId="69FAE50E" w14:textId="77777777" w:rsidR="002721FB" w:rsidRPr="007A7C1E" w:rsidRDefault="009845DC" w:rsidP="007A7C1E">
      <w:pPr>
        <w:tabs>
          <w:tab w:val="clear" w:pos="567"/>
        </w:tabs>
        <w:spacing w:line="240" w:lineRule="auto"/>
        <w:ind w:right="-1"/>
        <w:rPr>
          <w:szCs w:val="22"/>
          <w:lang w:val="nb-NO"/>
        </w:rPr>
      </w:pPr>
      <w:r w:rsidRPr="007A7C1E">
        <w:rPr>
          <w:szCs w:val="22"/>
          <w:lang w:val="nb-NO"/>
        </w:rPr>
        <w:br w:type="page"/>
      </w:r>
    </w:p>
    <w:p w14:paraId="59322BF1" w14:textId="77777777" w:rsidR="002721FB" w:rsidRPr="007A7C1E" w:rsidRDefault="002721FB" w:rsidP="007A7C1E">
      <w:pPr>
        <w:tabs>
          <w:tab w:val="clear" w:pos="567"/>
        </w:tabs>
        <w:spacing w:line="240" w:lineRule="auto"/>
        <w:rPr>
          <w:szCs w:val="22"/>
          <w:lang w:val="nb-NO"/>
        </w:rPr>
      </w:pPr>
    </w:p>
    <w:p w14:paraId="74CC9EEE" w14:textId="77777777" w:rsidR="00B02AD4" w:rsidRPr="007A7C1E" w:rsidRDefault="00B02AD4" w:rsidP="007A7C1E">
      <w:pPr>
        <w:tabs>
          <w:tab w:val="clear" w:pos="567"/>
        </w:tabs>
        <w:spacing w:line="240" w:lineRule="auto"/>
        <w:rPr>
          <w:szCs w:val="22"/>
          <w:lang w:val="nb-NO"/>
        </w:rPr>
      </w:pPr>
    </w:p>
    <w:p w14:paraId="68F9FD41" w14:textId="77777777" w:rsidR="002721FB" w:rsidRPr="007A7C1E" w:rsidRDefault="002721FB" w:rsidP="007A7C1E">
      <w:pPr>
        <w:tabs>
          <w:tab w:val="clear" w:pos="567"/>
        </w:tabs>
        <w:spacing w:line="240" w:lineRule="auto"/>
        <w:rPr>
          <w:szCs w:val="22"/>
          <w:lang w:val="nb-NO"/>
        </w:rPr>
      </w:pPr>
    </w:p>
    <w:p w14:paraId="59759CEC" w14:textId="77777777" w:rsidR="002721FB" w:rsidRPr="007A7C1E" w:rsidRDefault="002721FB" w:rsidP="007A7C1E">
      <w:pPr>
        <w:tabs>
          <w:tab w:val="clear" w:pos="567"/>
        </w:tabs>
        <w:spacing w:line="240" w:lineRule="auto"/>
        <w:rPr>
          <w:szCs w:val="22"/>
          <w:lang w:val="nb-NO"/>
        </w:rPr>
      </w:pPr>
    </w:p>
    <w:p w14:paraId="101202AC" w14:textId="77777777" w:rsidR="002721FB" w:rsidRPr="007A7C1E" w:rsidRDefault="002721FB" w:rsidP="007A7C1E">
      <w:pPr>
        <w:tabs>
          <w:tab w:val="clear" w:pos="567"/>
        </w:tabs>
        <w:spacing w:line="240" w:lineRule="auto"/>
        <w:rPr>
          <w:szCs w:val="22"/>
          <w:lang w:val="nb-NO"/>
        </w:rPr>
      </w:pPr>
    </w:p>
    <w:p w14:paraId="1DFD3A68" w14:textId="77777777" w:rsidR="002721FB" w:rsidRPr="007A7C1E" w:rsidRDefault="002721FB" w:rsidP="007A7C1E">
      <w:pPr>
        <w:tabs>
          <w:tab w:val="clear" w:pos="567"/>
        </w:tabs>
        <w:spacing w:line="240" w:lineRule="auto"/>
        <w:rPr>
          <w:szCs w:val="22"/>
          <w:lang w:val="nb-NO"/>
        </w:rPr>
      </w:pPr>
    </w:p>
    <w:p w14:paraId="16B66AEB" w14:textId="77777777" w:rsidR="002721FB" w:rsidRPr="007A7C1E" w:rsidRDefault="002721FB" w:rsidP="007A7C1E">
      <w:pPr>
        <w:tabs>
          <w:tab w:val="clear" w:pos="567"/>
        </w:tabs>
        <w:spacing w:line="240" w:lineRule="auto"/>
        <w:rPr>
          <w:szCs w:val="22"/>
          <w:lang w:val="nb-NO"/>
        </w:rPr>
      </w:pPr>
    </w:p>
    <w:p w14:paraId="6F30899E" w14:textId="77777777" w:rsidR="002721FB" w:rsidRPr="007A7C1E" w:rsidRDefault="002721FB" w:rsidP="007A7C1E">
      <w:pPr>
        <w:tabs>
          <w:tab w:val="clear" w:pos="567"/>
        </w:tabs>
        <w:spacing w:line="240" w:lineRule="auto"/>
        <w:rPr>
          <w:szCs w:val="22"/>
          <w:lang w:val="nb-NO"/>
        </w:rPr>
      </w:pPr>
    </w:p>
    <w:p w14:paraId="341C60D8" w14:textId="77777777" w:rsidR="002721FB" w:rsidRPr="007A7C1E" w:rsidRDefault="002721FB" w:rsidP="007A7C1E">
      <w:pPr>
        <w:tabs>
          <w:tab w:val="clear" w:pos="567"/>
        </w:tabs>
        <w:spacing w:line="240" w:lineRule="auto"/>
        <w:rPr>
          <w:szCs w:val="22"/>
          <w:lang w:val="nb-NO"/>
        </w:rPr>
      </w:pPr>
    </w:p>
    <w:p w14:paraId="3FBC0E6B" w14:textId="77777777" w:rsidR="002721FB" w:rsidRPr="007A7C1E" w:rsidRDefault="002721FB" w:rsidP="007A7C1E">
      <w:pPr>
        <w:tabs>
          <w:tab w:val="clear" w:pos="567"/>
        </w:tabs>
        <w:spacing w:line="240" w:lineRule="auto"/>
        <w:rPr>
          <w:szCs w:val="22"/>
          <w:lang w:val="nb-NO"/>
        </w:rPr>
      </w:pPr>
    </w:p>
    <w:p w14:paraId="2C81F172" w14:textId="77777777" w:rsidR="002721FB" w:rsidRPr="007A7C1E" w:rsidRDefault="002721FB" w:rsidP="007A7C1E">
      <w:pPr>
        <w:tabs>
          <w:tab w:val="clear" w:pos="567"/>
        </w:tabs>
        <w:spacing w:line="240" w:lineRule="auto"/>
        <w:rPr>
          <w:szCs w:val="22"/>
          <w:lang w:val="nb-NO"/>
        </w:rPr>
      </w:pPr>
    </w:p>
    <w:p w14:paraId="10185C56" w14:textId="77777777" w:rsidR="002721FB" w:rsidRPr="007A7C1E" w:rsidRDefault="002721FB" w:rsidP="007A7C1E">
      <w:pPr>
        <w:tabs>
          <w:tab w:val="clear" w:pos="567"/>
        </w:tabs>
        <w:spacing w:line="240" w:lineRule="auto"/>
        <w:rPr>
          <w:szCs w:val="22"/>
          <w:lang w:val="nb-NO"/>
        </w:rPr>
      </w:pPr>
    </w:p>
    <w:p w14:paraId="119B1262" w14:textId="77777777" w:rsidR="002721FB" w:rsidRPr="007A7C1E" w:rsidRDefault="002721FB" w:rsidP="007A7C1E">
      <w:pPr>
        <w:tabs>
          <w:tab w:val="clear" w:pos="567"/>
        </w:tabs>
        <w:spacing w:line="240" w:lineRule="auto"/>
        <w:rPr>
          <w:szCs w:val="22"/>
          <w:lang w:val="nb-NO"/>
        </w:rPr>
      </w:pPr>
    </w:p>
    <w:p w14:paraId="051CE37E" w14:textId="77777777" w:rsidR="002721FB" w:rsidRPr="007A7C1E" w:rsidRDefault="002721FB" w:rsidP="007A7C1E">
      <w:pPr>
        <w:tabs>
          <w:tab w:val="clear" w:pos="567"/>
        </w:tabs>
        <w:spacing w:line="240" w:lineRule="auto"/>
        <w:rPr>
          <w:szCs w:val="22"/>
          <w:lang w:val="nb-NO"/>
        </w:rPr>
      </w:pPr>
    </w:p>
    <w:p w14:paraId="404FFA7E" w14:textId="77777777" w:rsidR="002721FB" w:rsidRPr="007A7C1E" w:rsidRDefault="002721FB" w:rsidP="007A7C1E">
      <w:pPr>
        <w:tabs>
          <w:tab w:val="clear" w:pos="567"/>
        </w:tabs>
        <w:spacing w:line="240" w:lineRule="auto"/>
        <w:rPr>
          <w:szCs w:val="22"/>
          <w:lang w:val="nb-NO"/>
        </w:rPr>
      </w:pPr>
    </w:p>
    <w:p w14:paraId="57498392" w14:textId="77777777" w:rsidR="002721FB" w:rsidRPr="007A7C1E" w:rsidRDefault="002721FB" w:rsidP="007A7C1E">
      <w:pPr>
        <w:tabs>
          <w:tab w:val="clear" w:pos="567"/>
        </w:tabs>
        <w:spacing w:line="240" w:lineRule="auto"/>
        <w:rPr>
          <w:szCs w:val="22"/>
          <w:lang w:val="nb-NO"/>
        </w:rPr>
      </w:pPr>
    </w:p>
    <w:p w14:paraId="3A49630A" w14:textId="77777777" w:rsidR="002721FB" w:rsidRPr="007A7C1E" w:rsidRDefault="002721FB" w:rsidP="007A7C1E">
      <w:pPr>
        <w:tabs>
          <w:tab w:val="clear" w:pos="567"/>
        </w:tabs>
        <w:spacing w:line="240" w:lineRule="auto"/>
        <w:rPr>
          <w:szCs w:val="22"/>
          <w:lang w:val="nb-NO"/>
        </w:rPr>
      </w:pPr>
    </w:p>
    <w:p w14:paraId="2C6938CC" w14:textId="77777777" w:rsidR="002721FB" w:rsidRPr="007A7C1E" w:rsidRDefault="002721FB" w:rsidP="007A7C1E">
      <w:pPr>
        <w:tabs>
          <w:tab w:val="clear" w:pos="567"/>
        </w:tabs>
        <w:spacing w:line="240" w:lineRule="auto"/>
        <w:rPr>
          <w:szCs w:val="22"/>
          <w:lang w:val="nb-NO"/>
        </w:rPr>
      </w:pPr>
    </w:p>
    <w:p w14:paraId="5BB4AC7F" w14:textId="77777777" w:rsidR="002721FB" w:rsidRPr="007A7C1E" w:rsidRDefault="002721FB" w:rsidP="007A7C1E">
      <w:pPr>
        <w:tabs>
          <w:tab w:val="clear" w:pos="567"/>
        </w:tabs>
        <w:spacing w:line="240" w:lineRule="auto"/>
        <w:rPr>
          <w:szCs w:val="22"/>
          <w:lang w:val="nb-NO"/>
        </w:rPr>
      </w:pPr>
    </w:p>
    <w:p w14:paraId="3D4A5B6E" w14:textId="77777777" w:rsidR="002721FB" w:rsidRPr="007A7C1E" w:rsidRDefault="002721FB" w:rsidP="007A7C1E">
      <w:pPr>
        <w:tabs>
          <w:tab w:val="clear" w:pos="567"/>
        </w:tabs>
        <w:spacing w:line="240" w:lineRule="auto"/>
        <w:rPr>
          <w:szCs w:val="22"/>
          <w:lang w:val="nb-NO"/>
        </w:rPr>
      </w:pPr>
    </w:p>
    <w:p w14:paraId="68A255E3" w14:textId="77777777" w:rsidR="003B4AC3" w:rsidRPr="007A7C1E" w:rsidRDefault="003B4AC3" w:rsidP="007A7C1E">
      <w:pPr>
        <w:tabs>
          <w:tab w:val="clear" w:pos="567"/>
        </w:tabs>
        <w:spacing w:line="240" w:lineRule="auto"/>
        <w:rPr>
          <w:szCs w:val="22"/>
          <w:lang w:val="nb-NO"/>
        </w:rPr>
      </w:pPr>
    </w:p>
    <w:p w14:paraId="36C5D7E2" w14:textId="77777777" w:rsidR="002721FB" w:rsidRPr="007A7C1E" w:rsidRDefault="002721FB" w:rsidP="007A7C1E">
      <w:pPr>
        <w:tabs>
          <w:tab w:val="clear" w:pos="567"/>
        </w:tabs>
        <w:spacing w:line="240" w:lineRule="auto"/>
        <w:rPr>
          <w:szCs w:val="22"/>
          <w:lang w:val="nb-NO"/>
        </w:rPr>
      </w:pPr>
    </w:p>
    <w:p w14:paraId="5EF7BA96" w14:textId="77777777" w:rsidR="002721FB" w:rsidRPr="007A7C1E" w:rsidRDefault="002721FB" w:rsidP="007A7C1E">
      <w:pPr>
        <w:tabs>
          <w:tab w:val="clear" w:pos="567"/>
        </w:tabs>
        <w:spacing w:line="240" w:lineRule="auto"/>
        <w:rPr>
          <w:szCs w:val="22"/>
          <w:lang w:val="nb-NO"/>
        </w:rPr>
      </w:pPr>
    </w:p>
    <w:p w14:paraId="60BE0340" w14:textId="77777777" w:rsidR="002721FB" w:rsidRPr="00D828CD" w:rsidRDefault="00CF587C" w:rsidP="007A7C1E">
      <w:pPr>
        <w:tabs>
          <w:tab w:val="clear" w:pos="567"/>
        </w:tabs>
        <w:spacing w:line="240" w:lineRule="auto"/>
        <w:jc w:val="center"/>
        <w:rPr>
          <w:b/>
          <w:szCs w:val="22"/>
          <w:lang w:val="nb-NO"/>
        </w:rPr>
      </w:pPr>
      <w:r w:rsidRPr="00D828CD">
        <w:rPr>
          <w:b/>
          <w:szCs w:val="22"/>
          <w:lang w:val="nb-NO"/>
        </w:rPr>
        <w:t>VEDLEGG III</w:t>
      </w:r>
    </w:p>
    <w:p w14:paraId="748FAAA1" w14:textId="77777777" w:rsidR="002721FB" w:rsidRPr="00D828CD" w:rsidRDefault="002721FB" w:rsidP="007A7C1E">
      <w:pPr>
        <w:tabs>
          <w:tab w:val="clear" w:pos="567"/>
        </w:tabs>
        <w:spacing w:line="240" w:lineRule="auto"/>
        <w:jc w:val="center"/>
        <w:rPr>
          <w:szCs w:val="22"/>
          <w:lang w:val="nb-NO"/>
        </w:rPr>
      </w:pPr>
    </w:p>
    <w:p w14:paraId="4691D068" w14:textId="77777777" w:rsidR="002721FB" w:rsidRPr="00D828CD" w:rsidRDefault="00CF587C" w:rsidP="007A7C1E">
      <w:pPr>
        <w:tabs>
          <w:tab w:val="clear" w:pos="567"/>
        </w:tabs>
        <w:spacing w:line="240" w:lineRule="auto"/>
        <w:jc w:val="center"/>
        <w:rPr>
          <w:b/>
          <w:szCs w:val="22"/>
          <w:lang w:val="nb-NO"/>
        </w:rPr>
      </w:pPr>
      <w:r w:rsidRPr="00D828CD">
        <w:rPr>
          <w:b/>
          <w:szCs w:val="22"/>
          <w:lang w:val="nb-NO"/>
        </w:rPr>
        <w:t>MERKING OG PAKNINGSVEDLEGG</w:t>
      </w:r>
    </w:p>
    <w:p w14:paraId="62F5119A" w14:textId="77777777" w:rsidR="002721FB" w:rsidRPr="00D828CD" w:rsidRDefault="002721FB" w:rsidP="007A7C1E">
      <w:pPr>
        <w:tabs>
          <w:tab w:val="clear" w:pos="567"/>
        </w:tabs>
        <w:spacing w:line="240" w:lineRule="auto"/>
        <w:rPr>
          <w:szCs w:val="22"/>
          <w:lang w:val="nb-NO"/>
        </w:rPr>
      </w:pPr>
      <w:r w:rsidRPr="00D828CD">
        <w:rPr>
          <w:szCs w:val="22"/>
          <w:lang w:val="nb-NO"/>
        </w:rPr>
        <w:br w:type="page"/>
      </w:r>
    </w:p>
    <w:p w14:paraId="6EB12965" w14:textId="77777777" w:rsidR="002721FB" w:rsidRPr="00D828CD" w:rsidRDefault="002721FB" w:rsidP="007A7C1E">
      <w:pPr>
        <w:tabs>
          <w:tab w:val="clear" w:pos="567"/>
        </w:tabs>
        <w:spacing w:line="240" w:lineRule="auto"/>
        <w:rPr>
          <w:szCs w:val="22"/>
          <w:lang w:val="nb-NO"/>
        </w:rPr>
      </w:pPr>
    </w:p>
    <w:p w14:paraId="1D8DE97A" w14:textId="77777777" w:rsidR="00B02AD4" w:rsidRPr="00D828CD" w:rsidRDefault="00B02AD4" w:rsidP="007A7C1E">
      <w:pPr>
        <w:tabs>
          <w:tab w:val="clear" w:pos="567"/>
        </w:tabs>
        <w:spacing w:line="240" w:lineRule="auto"/>
        <w:rPr>
          <w:szCs w:val="22"/>
          <w:lang w:val="nb-NO"/>
        </w:rPr>
      </w:pPr>
    </w:p>
    <w:p w14:paraId="6842A271" w14:textId="77777777" w:rsidR="002721FB" w:rsidRPr="00D828CD" w:rsidRDefault="002721FB" w:rsidP="007A7C1E">
      <w:pPr>
        <w:tabs>
          <w:tab w:val="clear" w:pos="567"/>
        </w:tabs>
        <w:spacing w:line="240" w:lineRule="auto"/>
        <w:rPr>
          <w:szCs w:val="22"/>
          <w:lang w:val="nb-NO"/>
        </w:rPr>
      </w:pPr>
    </w:p>
    <w:p w14:paraId="5F5EC0EF" w14:textId="77777777" w:rsidR="002721FB" w:rsidRPr="00D828CD" w:rsidRDefault="002721FB" w:rsidP="007A7C1E">
      <w:pPr>
        <w:tabs>
          <w:tab w:val="clear" w:pos="567"/>
        </w:tabs>
        <w:spacing w:line="240" w:lineRule="auto"/>
        <w:rPr>
          <w:szCs w:val="22"/>
          <w:lang w:val="nb-NO"/>
        </w:rPr>
      </w:pPr>
    </w:p>
    <w:p w14:paraId="511C82A4" w14:textId="77777777" w:rsidR="002721FB" w:rsidRPr="00D828CD" w:rsidRDefault="002721FB" w:rsidP="007A7C1E">
      <w:pPr>
        <w:tabs>
          <w:tab w:val="clear" w:pos="567"/>
        </w:tabs>
        <w:spacing w:line="240" w:lineRule="auto"/>
        <w:rPr>
          <w:szCs w:val="22"/>
          <w:lang w:val="nb-NO"/>
        </w:rPr>
      </w:pPr>
    </w:p>
    <w:p w14:paraId="4DCCA40B" w14:textId="77777777" w:rsidR="002721FB" w:rsidRPr="00D828CD" w:rsidRDefault="002721FB" w:rsidP="007A7C1E">
      <w:pPr>
        <w:tabs>
          <w:tab w:val="clear" w:pos="567"/>
        </w:tabs>
        <w:spacing w:line="240" w:lineRule="auto"/>
        <w:rPr>
          <w:szCs w:val="22"/>
          <w:lang w:val="nb-NO"/>
        </w:rPr>
      </w:pPr>
    </w:p>
    <w:p w14:paraId="3EBE2B5D" w14:textId="77777777" w:rsidR="002721FB" w:rsidRPr="00D828CD" w:rsidRDefault="002721FB" w:rsidP="007A7C1E">
      <w:pPr>
        <w:tabs>
          <w:tab w:val="clear" w:pos="567"/>
        </w:tabs>
        <w:spacing w:line="240" w:lineRule="auto"/>
        <w:rPr>
          <w:szCs w:val="22"/>
          <w:lang w:val="nb-NO"/>
        </w:rPr>
      </w:pPr>
    </w:p>
    <w:p w14:paraId="209261CF" w14:textId="77777777" w:rsidR="002721FB" w:rsidRPr="00D828CD" w:rsidRDefault="002721FB" w:rsidP="007A7C1E">
      <w:pPr>
        <w:tabs>
          <w:tab w:val="clear" w:pos="567"/>
        </w:tabs>
        <w:spacing w:line="240" w:lineRule="auto"/>
        <w:rPr>
          <w:szCs w:val="22"/>
          <w:lang w:val="nb-NO"/>
        </w:rPr>
      </w:pPr>
    </w:p>
    <w:p w14:paraId="2ABEFF91" w14:textId="77777777" w:rsidR="002721FB" w:rsidRPr="00D828CD" w:rsidRDefault="002721FB" w:rsidP="007A7C1E">
      <w:pPr>
        <w:tabs>
          <w:tab w:val="clear" w:pos="567"/>
        </w:tabs>
        <w:spacing w:line="240" w:lineRule="auto"/>
        <w:rPr>
          <w:szCs w:val="22"/>
          <w:lang w:val="nb-NO"/>
        </w:rPr>
      </w:pPr>
    </w:p>
    <w:p w14:paraId="7C5F2E72" w14:textId="77777777" w:rsidR="002721FB" w:rsidRPr="00D828CD" w:rsidRDefault="002721FB" w:rsidP="007A7C1E">
      <w:pPr>
        <w:tabs>
          <w:tab w:val="clear" w:pos="567"/>
        </w:tabs>
        <w:spacing w:line="240" w:lineRule="auto"/>
        <w:rPr>
          <w:szCs w:val="22"/>
          <w:lang w:val="nb-NO"/>
        </w:rPr>
      </w:pPr>
    </w:p>
    <w:p w14:paraId="6A85C445" w14:textId="77777777" w:rsidR="002721FB" w:rsidRPr="00D828CD" w:rsidRDefault="002721FB" w:rsidP="007A7C1E">
      <w:pPr>
        <w:tabs>
          <w:tab w:val="clear" w:pos="567"/>
        </w:tabs>
        <w:spacing w:line="240" w:lineRule="auto"/>
        <w:rPr>
          <w:szCs w:val="22"/>
          <w:lang w:val="nb-NO"/>
        </w:rPr>
      </w:pPr>
    </w:p>
    <w:p w14:paraId="28C78AD2" w14:textId="77777777" w:rsidR="002721FB" w:rsidRPr="00D828CD" w:rsidRDefault="002721FB" w:rsidP="007A7C1E">
      <w:pPr>
        <w:tabs>
          <w:tab w:val="clear" w:pos="567"/>
        </w:tabs>
        <w:spacing w:line="240" w:lineRule="auto"/>
        <w:rPr>
          <w:szCs w:val="22"/>
          <w:lang w:val="nb-NO"/>
        </w:rPr>
      </w:pPr>
    </w:p>
    <w:p w14:paraId="0A256885" w14:textId="77777777" w:rsidR="002721FB" w:rsidRPr="00D828CD" w:rsidRDefault="002721FB" w:rsidP="007A7C1E">
      <w:pPr>
        <w:tabs>
          <w:tab w:val="clear" w:pos="567"/>
        </w:tabs>
        <w:spacing w:line="240" w:lineRule="auto"/>
        <w:rPr>
          <w:szCs w:val="22"/>
          <w:lang w:val="nb-NO"/>
        </w:rPr>
      </w:pPr>
    </w:p>
    <w:p w14:paraId="58275BB4" w14:textId="77777777" w:rsidR="002721FB" w:rsidRPr="00D828CD" w:rsidRDefault="002721FB" w:rsidP="007A7C1E">
      <w:pPr>
        <w:tabs>
          <w:tab w:val="clear" w:pos="567"/>
        </w:tabs>
        <w:spacing w:line="240" w:lineRule="auto"/>
        <w:rPr>
          <w:szCs w:val="22"/>
          <w:lang w:val="nb-NO"/>
        </w:rPr>
      </w:pPr>
    </w:p>
    <w:p w14:paraId="78F5FABA" w14:textId="77777777" w:rsidR="002721FB" w:rsidRPr="00D828CD" w:rsidRDefault="002721FB" w:rsidP="007A7C1E">
      <w:pPr>
        <w:tabs>
          <w:tab w:val="clear" w:pos="567"/>
        </w:tabs>
        <w:spacing w:line="240" w:lineRule="auto"/>
        <w:rPr>
          <w:szCs w:val="22"/>
          <w:lang w:val="nb-NO"/>
        </w:rPr>
      </w:pPr>
    </w:p>
    <w:p w14:paraId="0FA0B8D2" w14:textId="77777777" w:rsidR="002721FB" w:rsidRPr="00D828CD" w:rsidRDefault="002721FB" w:rsidP="007A7C1E">
      <w:pPr>
        <w:tabs>
          <w:tab w:val="clear" w:pos="567"/>
        </w:tabs>
        <w:spacing w:line="240" w:lineRule="auto"/>
        <w:rPr>
          <w:szCs w:val="22"/>
          <w:lang w:val="nb-NO"/>
        </w:rPr>
      </w:pPr>
    </w:p>
    <w:p w14:paraId="23DEFE86" w14:textId="77777777" w:rsidR="002721FB" w:rsidRPr="00D828CD" w:rsidRDefault="002721FB" w:rsidP="007A7C1E">
      <w:pPr>
        <w:tabs>
          <w:tab w:val="clear" w:pos="567"/>
        </w:tabs>
        <w:spacing w:line="240" w:lineRule="auto"/>
        <w:rPr>
          <w:szCs w:val="22"/>
          <w:lang w:val="nb-NO"/>
        </w:rPr>
      </w:pPr>
    </w:p>
    <w:p w14:paraId="3CD710EE" w14:textId="77777777" w:rsidR="002721FB" w:rsidRPr="00D828CD" w:rsidRDefault="002721FB" w:rsidP="007A7C1E">
      <w:pPr>
        <w:tabs>
          <w:tab w:val="clear" w:pos="567"/>
        </w:tabs>
        <w:spacing w:line="240" w:lineRule="auto"/>
        <w:rPr>
          <w:szCs w:val="22"/>
          <w:lang w:val="nb-NO"/>
        </w:rPr>
      </w:pPr>
    </w:p>
    <w:p w14:paraId="21B1416C" w14:textId="77777777" w:rsidR="002721FB" w:rsidRPr="00D828CD" w:rsidRDefault="002721FB" w:rsidP="007A7C1E">
      <w:pPr>
        <w:tabs>
          <w:tab w:val="clear" w:pos="567"/>
        </w:tabs>
        <w:spacing w:line="240" w:lineRule="auto"/>
        <w:rPr>
          <w:szCs w:val="22"/>
          <w:lang w:val="nb-NO"/>
        </w:rPr>
      </w:pPr>
    </w:p>
    <w:p w14:paraId="2827803D" w14:textId="77777777" w:rsidR="002721FB" w:rsidRPr="00D828CD" w:rsidRDefault="002721FB" w:rsidP="007A7C1E">
      <w:pPr>
        <w:tabs>
          <w:tab w:val="clear" w:pos="567"/>
        </w:tabs>
        <w:spacing w:line="240" w:lineRule="auto"/>
        <w:rPr>
          <w:szCs w:val="22"/>
          <w:lang w:val="nb-NO"/>
        </w:rPr>
      </w:pPr>
    </w:p>
    <w:p w14:paraId="0E6F59E3" w14:textId="77777777" w:rsidR="002721FB" w:rsidRPr="00D828CD" w:rsidRDefault="002721FB" w:rsidP="007A7C1E">
      <w:pPr>
        <w:tabs>
          <w:tab w:val="clear" w:pos="567"/>
        </w:tabs>
        <w:spacing w:line="240" w:lineRule="auto"/>
        <w:rPr>
          <w:szCs w:val="22"/>
          <w:lang w:val="nb-NO"/>
        </w:rPr>
      </w:pPr>
    </w:p>
    <w:p w14:paraId="60D81601" w14:textId="77777777" w:rsidR="002721FB" w:rsidRPr="00D828CD" w:rsidRDefault="002721FB" w:rsidP="007A7C1E">
      <w:pPr>
        <w:tabs>
          <w:tab w:val="clear" w:pos="567"/>
        </w:tabs>
        <w:spacing w:line="240" w:lineRule="auto"/>
        <w:rPr>
          <w:szCs w:val="22"/>
          <w:lang w:val="nb-NO"/>
        </w:rPr>
      </w:pPr>
    </w:p>
    <w:p w14:paraId="5CD11B93" w14:textId="77777777" w:rsidR="002721FB" w:rsidRPr="00D828CD" w:rsidRDefault="002721FB" w:rsidP="007A7C1E">
      <w:pPr>
        <w:tabs>
          <w:tab w:val="clear" w:pos="567"/>
        </w:tabs>
        <w:spacing w:line="240" w:lineRule="auto"/>
        <w:rPr>
          <w:szCs w:val="22"/>
          <w:lang w:val="nb-NO"/>
        </w:rPr>
      </w:pPr>
    </w:p>
    <w:p w14:paraId="5D1BAFDE" w14:textId="77777777" w:rsidR="002721FB" w:rsidRPr="00D828CD" w:rsidRDefault="002721FB" w:rsidP="007A7C1E">
      <w:pPr>
        <w:tabs>
          <w:tab w:val="clear" w:pos="567"/>
        </w:tabs>
        <w:spacing w:line="240" w:lineRule="auto"/>
        <w:jc w:val="center"/>
        <w:outlineLvl w:val="0"/>
        <w:rPr>
          <w:szCs w:val="22"/>
          <w:lang w:val="nb-NO"/>
        </w:rPr>
      </w:pPr>
      <w:r w:rsidRPr="00D828CD">
        <w:rPr>
          <w:b/>
          <w:szCs w:val="22"/>
          <w:lang w:val="nb-NO"/>
        </w:rPr>
        <w:t xml:space="preserve">A. </w:t>
      </w:r>
      <w:r w:rsidR="00CF587C" w:rsidRPr="00D828CD">
        <w:rPr>
          <w:b/>
          <w:szCs w:val="22"/>
          <w:lang w:val="nb-NO"/>
        </w:rPr>
        <w:t>MERKING</w:t>
      </w:r>
    </w:p>
    <w:p w14:paraId="0A36ACD8" w14:textId="77777777" w:rsidR="00D470FB" w:rsidRPr="00D828CD" w:rsidRDefault="002721FB" w:rsidP="007A7C1E">
      <w:pPr>
        <w:shd w:val="clear" w:color="auto" w:fill="FFFFFF"/>
        <w:tabs>
          <w:tab w:val="clear" w:pos="567"/>
        </w:tabs>
        <w:spacing w:line="240" w:lineRule="auto"/>
        <w:rPr>
          <w:szCs w:val="22"/>
          <w:lang w:val="nb-NO"/>
        </w:rPr>
      </w:pPr>
      <w:r w:rsidRPr="00D828CD">
        <w:rPr>
          <w:szCs w:val="22"/>
          <w:lang w:val="nb-NO"/>
        </w:rPr>
        <w:br w:type="page"/>
      </w:r>
    </w:p>
    <w:p w14:paraId="6E91A219" w14:textId="77777777" w:rsidR="00B02AD4" w:rsidRPr="00D828CD" w:rsidRDefault="00B02AD4" w:rsidP="007A7C1E">
      <w:pPr>
        <w:tabs>
          <w:tab w:val="clear" w:pos="567"/>
        </w:tabs>
        <w:spacing w:line="240" w:lineRule="auto"/>
        <w:rPr>
          <w:szCs w:val="22"/>
          <w:lang w:val="nb-NO"/>
        </w:rPr>
      </w:pPr>
    </w:p>
    <w:p w14:paraId="64048BCC" w14:textId="0694F3C8" w:rsidR="00D470FB" w:rsidRPr="00D828CD" w:rsidRDefault="00D470FB" w:rsidP="007A7C1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b-NO"/>
        </w:rPr>
      </w:pPr>
      <w:r w:rsidRPr="00D828CD">
        <w:rPr>
          <w:b/>
          <w:szCs w:val="22"/>
          <w:lang w:val="nb-NO"/>
        </w:rPr>
        <w:t>OPPLYSNINGER SOM SKAL ANGIS PÅ YTRE EMBALLASJE</w:t>
      </w:r>
    </w:p>
    <w:p w14:paraId="1D73EE8C" w14:textId="77777777" w:rsidR="00D470FB" w:rsidRPr="00D828CD" w:rsidRDefault="00D470FB" w:rsidP="007A7C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b-NO"/>
        </w:rPr>
      </w:pPr>
    </w:p>
    <w:p w14:paraId="039337BF" w14:textId="77777777" w:rsidR="00D470FB" w:rsidRPr="00D828CD" w:rsidRDefault="00D470FB" w:rsidP="007A7C1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b-NO"/>
        </w:rPr>
      </w:pPr>
      <w:r w:rsidRPr="00D828CD">
        <w:rPr>
          <w:b/>
          <w:szCs w:val="22"/>
          <w:lang w:val="nb-NO"/>
        </w:rPr>
        <w:t>KARTONG FOR ENKELTPAKNING</w:t>
      </w:r>
    </w:p>
    <w:p w14:paraId="41CE476B" w14:textId="77777777" w:rsidR="00D470FB" w:rsidRPr="00D828CD" w:rsidRDefault="00D470FB" w:rsidP="007A7C1E">
      <w:pPr>
        <w:tabs>
          <w:tab w:val="clear" w:pos="567"/>
        </w:tabs>
        <w:spacing w:line="240" w:lineRule="auto"/>
        <w:rPr>
          <w:szCs w:val="22"/>
          <w:lang w:val="nb-NO"/>
        </w:rPr>
      </w:pPr>
    </w:p>
    <w:p w14:paraId="2196B415" w14:textId="77777777" w:rsidR="00604912" w:rsidRPr="00D828CD" w:rsidRDefault="00604912" w:rsidP="007A7C1E">
      <w:pPr>
        <w:tabs>
          <w:tab w:val="clear" w:pos="567"/>
        </w:tabs>
        <w:spacing w:line="240" w:lineRule="auto"/>
        <w:rPr>
          <w:szCs w:val="22"/>
          <w:lang w:val="nb-NO"/>
        </w:rPr>
      </w:pPr>
    </w:p>
    <w:p w14:paraId="2D8745CC" w14:textId="77777777" w:rsidR="00D470FB" w:rsidRPr="00D828CD" w:rsidRDefault="00D470FB"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w:t>
      </w:r>
      <w:r w:rsidRPr="00D828CD">
        <w:rPr>
          <w:b/>
          <w:szCs w:val="22"/>
          <w:lang w:val="nb-NO"/>
        </w:rPr>
        <w:tab/>
        <w:t>LEGEMIDLETS NAVN</w:t>
      </w:r>
    </w:p>
    <w:p w14:paraId="398D777B" w14:textId="77777777" w:rsidR="00D470FB" w:rsidRPr="00D828CD" w:rsidRDefault="00D470FB" w:rsidP="007A7C1E">
      <w:pPr>
        <w:keepNext/>
        <w:tabs>
          <w:tab w:val="clear" w:pos="567"/>
        </w:tabs>
        <w:spacing w:line="240" w:lineRule="auto"/>
        <w:rPr>
          <w:szCs w:val="22"/>
          <w:lang w:val="nb-NO"/>
        </w:rPr>
      </w:pPr>
    </w:p>
    <w:p w14:paraId="032D7165" w14:textId="77777777" w:rsidR="00D470FB" w:rsidRPr="00D828CD" w:rsidRDefault="00D470FB" w:rsidP="007A7C1E">
      <w:pPr>
        <w:tabs>
          <w:tab w:val="clear" w:pos="567"/>
        </w:tabs>
        <w:spacing w:line="240" w:lineRule="auto"/>
        <w:rPr>
          <w:szCs w:val="22"/>
          <w:lang w:val="nb-NO"/>
        </w:rPr>
      </w:pPr>
      <w:r w:rsidRPr="00D828CD">
        <w:rPr>
          <w:szCs w:val="22"/>
          <w:lang w:val="nb-NO"/>
        </w:rPr>
        <w:t>GILENYA 0,</w:t>
      </w:r>
      <w:r w:rsidR="00604912" w:rsidRPr="00D828CD">
        <w:rPr>
          <w:szCs w:val="22"/>
          <w:lang w:val="nb-NO"/>
        </w:rPr>
        <w:t>2</w:t>
      </w:r>
      <w:r w:rsidRPr="00D828CD">
        <w:rPr>
          <w:szCs w:val="22"/>
          <w:lang w:val="nb-NO"/>
        </w:rPr>
        <w:t>5 mg harde kapsler</w:t>
      </w:r>
    </w:p>
    <w:p w14:paraId="0163DCA7" w14:textId="77777777" w:rsidR="00D470FB" w:rsidRPr="00D828CD" w:rsidRDefault="00D470FB" w:rsidP="007A7C1E">
      <w:pPr>
        <w:tabs>
          <w:tab w:val="clear" w:pos="567"/>
        </w:tabs>
        <w:spacing w:line="240" w:lineRule="auto"/>
        <w:rPr>
          <w:szCs w:val="22"/>
          <w:lang w:val="nb-NO"/>
        </w:rPr>
      </w:pPr>
      <w:r w:rsidRPr="00D828CD">
        <w:rPr>
          <w:szCs w:val="22"/>
          <w:lang w:val="nb-NO"/>
        </w:rPr>
        <w:t>fingolimod</w:t>
      </w:r>
    </w:p>
    <w:p w14:paraId="6F14A58B" w14:textId="77777777" w:rsidR="00D470FB" w:rsidRPr="00D828CD" w:rsidRDefault="00D470FB" w:rsidP="007A7C1E">
      <w:pPr>
        <w:tabs>
          <w:tab w:val="clear" w:pos="567"/>
        </w:tabs>
        <w:spacing w:line="240" w:lineRule="auto"/>
        <w:rPr>
          <w:szCs w:val="22"/>
          <w:lang w:val="nb-NO"/>
        </w:rPr>
      </w:pPr>
    </w:p>
    <w:p w14:paraId="061FC326" w14:textId="77777777" w:rsidR="00D470FB" w:rsidRPr="00D828CD" w:rsidRDefault="00D470FB" w:rsidP="007A7C1E">
      <w:pPr>
        <w:tabs>
          <w:tab w:val="clear" w:pos="567"/>
        </w:tabs>
        <w:spacing w:line="240" w:lineRule="auto"/>
        <w:rPr>
          <w:szCs w:val="22"/>
          <w:lang w:val="nb-NO"/>
        </w:rPr>
      </w:pPr>
    </w:p>
    <w:p w14:paraId="0B8E40A1" w14:textId="77777777" w:rsidR="00D470FB" w:rsidRPr="00D828CD" w:rsidRDefault="00D470FB"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2.</w:t>
      </w:r>
      <w:r w:rsidRPr="00D828CD">
        <w:rPr>
          <w:b/>
          <w:szCs w:val="22"/>
          <w:lang w:val="nb-NO"/>
        </w:rPr>
        <w:tab/>
        <w:t>DEKLARASJON AV VIRKESTOFF(ER)</w:t>
      </w:r>
    </w:p>
    <w:p w14:paraId="6B522053" w14:textId="77777777" w:rsidR="00D470FB" w:rsidRPr="00D828CD" w:rsidRDefault="00D470FB" w:rsidP="007A7C1E">
      <w:pPr>
        <w:keepNext/>
        <w:tabs>
          <w:tab w:val="clear" w:pos="567"/>
        </w:tabs>
        <w:spacing w:line="240" w:lineRule="auto"/>
        <w:rPr>
          <w:szCs w:val="22"/>
          <w:lang w:val="nb-NO"/>
        </w:rPr>
      </w:pPr>
    </w:p>
    <w:p w14:paraId="48AF0710" w14:textId="77777777" w:rsidR="00D470FB" w:rsidRPr="00D828CD" w:rsidRDefault="00D470FB" w:rsidP="007A7C1E">
      <w:pPr>
        <w:tabs>
          <w:tab w:val="clear" w:pos="567"/>
        </w:tabs>
        <w:spacing w:line="240" w:lineRule="auto"/>
        <w:rPr>
          <w:szCs w:val="22"/>
          <w:lang w:val="nb-NO"/>
        </w:rPr>
      </w:pPr>
      <w:r w:rsidRPr="00D828CD">
        <w:rPr>
          <w:szCs w:val="22"/>
          <w:lang w:val="nb-NO"/>
        </w:rPr>
        <w:t>En kapsel inneholder 0,</w:t>
      </w:r>
      <w:r w:rsidR="00604912" w:rsidRPr="00D828CD">
        <w:rPr>
          <w:szCs w:val="22"/>
          <w:lang w:val="nb-NO"/>
        </w:rPr>
        <w:t>2</w:t>
      </w:r>
      <w:r w:rsidRPr="00D828CD">
        <w:rPr>
          <w:szCs w:val="22"/>
          <w:lang w:val="nb-NO"/>
        </w:rPr>
        <w:t>5 mg fingolimod (som hydroklorid).</w:t>
      </w:r>
    </w:p>
    <w:p w14:paraId="7DAED4D7" w14:textId="77777777" w:rsidR="00D470FB" w:rsidRPr="00D828CD" w:rsidRDefault="00D470FB" w:rsidP="007A7C1E">
      <w:pPr>
        <w:tabs>
          <w:tab w:val="clear" w:pos="567"/>
        </w:tabs>
        <w:spacing w:line="240" w:lineRule="auto"/>
        <w:rPr>
          <w:szCs w:val="22"/>
          <w:lang w:val="nb-NO"/>
        </w:rPr>
      </w:pPr>
    </w:p>
    <w:p w14:paraId="372828C1" w14:textId="77777777" w:rsidR="00D470FB" w:rsidRPr="00D828CD" w:rsidRDefault="00D470FB" w:rsidP="007A7C1E">
      <w:pPr>
        <w:tabs>
          <w:tab w:val="clear" w:pos="567"/>
        </w:tabs>
        <w:spacing w:line="240" w:lineRule="auto"/>
        <w:rPr>
          <w:szCs w:val="22"/>
          <w:lang w:val="nb-NO"/>
        </w:rPr>
      </w:pPr>
    </w:p>
    <w:p w14:paraId="1AB03647" w14:textId="77777777" w:rsidR="00D470FB" w:rsidRPr="00D828CD" w:rsidRDefault="00D470FB"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3.</w:t>
      </w:r>
      <w:r w:rsidRPr="00D828CD">
        <w:rPr>
          <w:b/>
          <w:szCs w:val="22"/>
          <w:lang w:val="nb-NO"/>
        </w:rPr>
        <w:tab/>
        <w:t>LISTE OVER HJELPESTOFFER</w:t>
      </w:r>
    </w:p>
    <w:p w14:paraId="751F042D" w14:textId="77777777" w:rsidR="00D470FB" w:rsidRPr="00D828CD" w:rsidRDefault="00D470FB" w:rsidP="007A7C1E">
      <w:pPr>
        <w:tabs>
          <w:tab w:val="clear" w:pos="567"/>
        </w:tabs>
        <w:spacing w:line="240" w:lineRule="auto"/>
        <w:rPr>
          <w:szCs w:val="22"/>
          <w:lang w:val="nb-NO"/>
        </w:rPr>
      </w:pPr>
    </w:p>
    <w:p w14:paraId="41F03001" w14:textId="77777777" w:rsidR="00D470FB" w:rsidRPr="00D828CD" w:rsidRDefault="00D470FB" w:rsidP="007A7C1E">
      <w:pPr>
        <w:tabs>
          <w:tab w:val="clear" w:pos="567"/>
        </w:tabs>
        <w:spacing w:line="240" w:lineRule="auto"/>
        <w:rPr>
          <w:szCs w:val="22"/>
          <w:lang w:val="nb-NO"/>
        </w:rPr>
      </w:pPr>
    </w:p>
    <w:p w14:paraId="366E615E" w14:textId="77777777" w:rsidR="00D470FB" w:rsidRPr="00D828CD" w:rsidRDefault="00D470FB"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4.</w:t>
      </w:r>
      <w:r w:rsidRPr="00D828CD">
        <w:rPr>
          <w:b/>
          <w:szCs w:val="22"/>
          <w:lang w:val="nb-NO"/>
        </w:rPr>
        <w:tab/>
        <w:t>LEGEMIDDELFORM OG INNHOLD (PAKNINGSSTØRRELSE)</w:t>
      </w:r>
    </w:p>
    <w:p w14:paraId="439A262B" w14:textId="77777777" w:rsidR="00D470FB" w:rsidRPr="00D828CD" w:rsidRDefault="00D470FB" w:rsidP="007A7C1E">
      <w:pPr>
        <w:tabs>
          <w:tab w:val="clear" w:pos="567"/>
        </w:tabs>
        <w:spacing w:line="240" w:lineRule="auto"/>
        <w:rPr>
          <w:szCs w:val="22"/>
          <w:lang w:val="nb-NO"/>
        </w:rPr>
      </w:pPr>
    </w:p>
    <w:p w14:paraId="65B44516" w14:textId="77777777" w:rsidR="00E85170" w:rsidRDefault="00E85170" w:rsidP="007A7C1E">
      <w:pPr>
        <w:tabs>
          <w:tab w:val="clear" w:pos="567"/>
        </w:tabs>
        <w:spacing w:line="240" w:lineRule="auto"/>
        <w:rPr>
          <w:szCs w:val="22"/>
          <w:lang w:val="nb-NO"/>
        </w:rPr>
      </w:pPr>
      <w:r>
        <w:rPr>
          <w:szCs w:val="22"/>
          <w:lang w:val="nb-NO"/>
        </w:rPr>
        <w:t>7 harde kapsler</w:t>
      </w:r>
    </w:p>
    <w:p w14:paraId="0BB7235B" w14:textId="66EB2340" w:rsidR="00D470FB" w:rsidRPr="00D828CD" w:rsidRDefault="00D470FB" w:rsidP="007A7C1E">
      <w:pPr>
        <w:tabs>
          <w:tab w:val="clear" w:pos="567"/>
        </w:tabs>
        <w:spacing w:line="240" w:lineRule="auto"/>
        <w:rPr>
          <w:szCs w:val="22"/>
          <w:lang w:val="nb-NO"/>
        </w:rPr>
      </w:pPr>
      <w:r w:rsidRPr="0095760A">
        <w:rPr>
          <w:szCs w:val="22"/>
          <w:shd w:val="clear" w:color="auto" w:fill="D9D9D9" w:themeFill="background1" w:themeFillShade="D9"/>
          <w:lang w:val="nb-NO"/>
        </w:rPr>
        <w:t>28 harde kapsler</w:t>
      </w:r>
    </w:p>
    <w:p w14:paraId="0BD40479" w14:textId="77777777" w:rsidR="00D470FB" w:rsidRPr="00D828CD" w:rsidRDefault="00D470FB" w:rsidP="007A7C1E">
      <w:pPr>
        <w:tabs>
          <w:tab w:val="clear" w:pos="567"/>
        </w:tabs>
        <w:spacing w:line="240" w:lineRule="auto"/>
        <w:rPr>
          <w:szCs w:val="22"/>
          <w:shd w:val="pct15" w:color="auto" w:fill="auto"/>
          <w:lang w:val="nb-NO"/>
        </w:rPr>
      </w:pPr>
    </w:p>
    <w:p w14:paraId="5FBC4217" w14:textId="77777777" w:rsidR="00D470FB" w:rsidRPr="00D828CD" w:rsidRDefault="00D470FB" w:rsidP="007A7C1E">
      <w:pPr>
        <w:tabs>
          <w:tab w:val="clear" w:pos="567"/>
        </w:tabs>
        <w:spacing w:line="240" w:lineRule="auto"/>
        <w:rPr>
          <w:szCs w:val="22"/>
          <w:lang w:val="nb-NO"/>
        </w:rPr>
      </w:pPr>
    </w:p>
    <w:p w14:paraId="544045AB" w14:textId="1B58ED5D" w:rsidR="00D470FB" w:rsidRPr="00D828CD" w:rsidRDefault="00D470FB"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5.</w:t>
      </w:r>
      <w:r w:rsidRPr="00D828CD">
        <w:rPr>
          <w:b/>
          <w:szCs w:val="22"/>
          <w:lang w:val="nb-NO"/>
        </w:rPr>
        <w:tab/>
        <w:t xml:space="preserve">ADMINISTRASJONSMÅTE OG </w:t>
      </w:r>
      <w:r w:rsidR="00CF3B68" w:rsidRPr="00D828CD">
        <w:rPr>
          <w:b/>
          <w:szCs w:val="22"/>
          <w:lang w:val="nb-NO"/>
        </w:rPr>
        <w:noBreakHyphen/>
      </w:r>
      <w:r w:rsidRPr="00D828CD">
        <w:rPr>
          <w:b/>
          <w:szCs w:val="22"/>
          <w:lang w:val="nb-NO"/>
        </w:rPr>
        <w:t>VEI(ER)</w:t>
      </w:r>
    </w:p>
    <w:p w14:paraId="40BD9EBE" w14:textId="77777777" w:rsidR="00D470FB" w:rsidRPr="00D828CD" w:rsidRDefault="00D470FB" w:rsidP="007A7C1E">
      <w:pPr>
        <w:keepNext/>
        <w:tabs>
          <w:tab w:val="clear" w:pos="567"/>
        </w:tabs>
        <w:spacing w:line="240" w:lineRule="auto"/>
        <w:rPr>
          <w:szCs w:val="22"/>
          <w:lang w:val="nb-NO"/>
        </w:rPr>
      </w:pPr>
    </w:p>
    <w:p w14:paraId="457FAEE6" w14:textId="77777777" w:rsidR="00D470FB" w:rsidRPr="00D828CD" w:rsidRDefault="00D470FB" w:rsidP="007A7C1E">
      <w:pPr>
        <w:keepNext/>
        <w:tabs>
          <w:tab w:val="clear" w:pos="567"/>
        </w:tabs>
        <w:spacing w:line="240" w:lineRule="auto"/>
        <w:rPr>
          <w:szCs w:val="22"/>
          <w:lang w:val="nb-NO"/>
        </w:rPr>
      </w:pPr>
      <w:r w:rsidRPr="00D828CD">
        <w:rPr>
          <w:szCs w:val="22"/>
          <w:lang w:val="nb-NO"/>
        </w:rPr>
        <w:t>Les pakningsvedlegget før bruk.</w:t>
      </w:r>
    </w:p>
    <w:p w14:paraId="4E657928" w14:textId="77777777" w:rsidR="00D470FB" w:rsidRPr="00D828CD" w:rsidRDefault="00D470FB" w:rsidP="007A7C1E">
      <w:pPr>
        <w:tabs>
          <w:tab w:val="clear" w:pos="567"/>
        </w:tabs>
        <w:spacing w:line="240" w:lineRule="auto"/>
        <w:rPr>
          <w:szCs w:val="22"/>
          <w:lang w:val="nb-NO"/>
        </w:rPr>
      </w:pPr>
      <w:r w:rsidRPr="00D828CD">
        <w:rPr>
          <w:szCs w:val="22"/>
          <w:lang w:val="nb-NO"/>
        </w:rPr>
        <w:t>Oral bruk</w:t>
      </w:r>
    </w:p>
    <w:p w14:paraId="25E5D7F0" w14:textId="77777777" w:rsidR="00D470FB" w:rsidRPr="00D828CD" w:rsidRDefault="00054F4F" w:rsidP="007A7C1E">
      <w:pPr>
        <w:tabs>
          <w:tab w:val="clear" w:pos="567"/>
        </w:tabs>
        <w:spacing w:line="240" w:lineRule="auto"/>
        <w:rPr>
          <w:szCs w:val="22"/>
          <w:lang w:val="nb-NO"/>
        </w:rPr>
      </w:pPr>
      <w:r w:rsidRPr="00D828CD">
        <w:rPr>
          <w:szCs w:val="22"/>
          <w:lang w:val="nb-NO"/>
        </w:rPr>
        <w:t>Svelg hver kapsel hel</w:t>
      </w:r>
    </w:p>
    <w:p w14:paraId="7D99D4F2" w14:textId="77777777" w:rsidR="00052399" w:rsidRPr="00D828CD" w:rsidRDefault="00052399" w:rsidP="007A7C1E">
      <w:pPr>
        <w:tabs>
          <w:tab w:val="clear" w:pos="567"/>
        </w:tabs>
        <w:spacing w:line="240" w:lineRule="auto"/>
        <w:rPr>
          <w:szCs w:val="22"/>
          <w:lang w:val="nb-NO"/>
        </w:rPr>
      </w:pPr>
    </w:p>
    <w:p w14:paraId="118B420D" w14:textId="77777777" w:rsidR="00D470FB" w:rsidRPr="00D828CD" w:rsidRDefault="00D470FB" w:rsidP="007A7C1E">
      <w:pPr>
        <w:tabs>
          <w:tab w:val="clear" w:pos="567"/>
        </w:tabs>
        <w:spacing w:line="240" w:lineRule="auto"/>
        <w:rPr>
          <w:szCs w:val="22"/>
          <w:lang w:val="nb-NO"/>
        </w:rPr>
      </w:pPr>
    </w:p>
    <w:p w14:paraId="2671A333" w14:textId="77777777" w:rsidR="00D470FB" w:rsidRPr="00D828CD" w:rsidRDefault="00D470FB"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6.</w:t>
      </w:r>
      <w:r w:rsidRPr="00D828CD">
        <w:rPr>
          <w:b/>
          <w:szCs w:val="22"/>
          <w:lang w:val="nb-NO"/>
        </w:rPr>
        <w:tab/>
        <w:t>ADVARSEL OM AT LEGEMIDLET SKAL OPPBEVARES UTILGJENGELIG FOR BARN</w:t>
      </w:r>
    </w:p>
    <w:p w14:paraId="708E9106" w14:textId="77777777" w:rsidR="00D470FB" w:rsidRPr="00D828CD" w:rsidRDefault="00D470FB" w:rsidP="007A7C1E">
      <w:pPr>
        <w:keepNext/>
        <w:tabs>
          <w:tab w:val="clear" w:pos="567"/>
        </w:tabs>
        <w:spacing w:line="240" w:lineRule="auto"/>
        <w:rPr>
          <w:szCs w:val="22"/>
          <w:lang w:val="nb-NO"/>
        </w:rPr>
      </w:pPr>
    </w:p>
    <w:p w14:paraId="285E878C" w14:textId="77777777" w:rsidR="00D470FB" w:rsidRPr="00D828CD" w:rsidRDefault="00D470FB" w:rsidP="007A7C1E">
      <w:pPr>
        <w:tabs>
          <w:tab w:val="clear" w:pos="567"/>
        </w:tabs>
        <w:spacing w:line="240" w:lineRule="auto"/>
        <w:rPr>
          <w:szCs w:val="22"/>
          <w:lang w:val="nb-NO"/>
        </w:rPr>
      </w:pPr>
      <w:r w:rsidRPr="00D828CD">
        <w:rPr>
          <w:szCs w:val="22"/>
          <w:lang w:val="nb-NO"/>
        </w:rPr>
        <w:t>Oppbevares utilgjengelig for barn.</w:t>
      </w:r>
    </w:p>
    <w:p w14:paraId="4D82BCC8" w14:textId="77777777" w:rsidR="00D470FB" w:rsidRPr="00D828CD" w:rsidRDefault="00D470FB" w:rsidP="007A7C1E">
      <w:pPr>
        <w:tabs>
          <w:tab w:val="clear" w:pos="567"/>
        </w:tabs>
        <w:spacing w:line="240" w:lineRule="auto"/>
        <w:rPr>
          <w:szCs w:val="22"/>
          <w:lang w:val="nb-NO"/>
        </w:rPr>
      </w:pPr>
    </w:p>
    <w:p w14:paraId="2B9123F7" w14:textId="77777777" w:rsidR="00D470FB" w:rsidRPr="00D828CD" w:rsidRDefault="00D470FB" w:rsidP="007A7C1E">
      <w:pPr>
        <w:tabs>
          <w:tab w:val="clear" w:pos="567"/>
        </w:tabs>
        <w:spacing w:line="240" w:lineRule="auto"/>
        <w:rPr>
          <w:szCs w:val="22"/>
          <w:lang w:val="nb-NO"/>
        </w:rPr>
      </w:pPr>
    </w:p>
    <w:p w14:paraId="7A1D965D" w14:textId="77777777" w:rsidR="00D470FB" w:rsidRPr="00D828CD" w:rsidRDefault="00D470FB"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7.</w:t>
      </w:r>
      <w:r w:rsidRPr="00D828CD">
        <w:rPr>
          <w:b/>
          <w:szCs w:val="22"/>
          <w:lang w:val="nb-NO"/>
        </w:rPr>
        <w:tab/>
        <w:t>EVENTUELLE ANDRE SPESIELLE ADVARSLER</w:t>
      </w:r>
    </w:p>
    <w:p w14:paraId="5C1E739B" w14:textId="77777777" w:rsidR="00D470FB" w:rsidRPr="00D828CD" w:rsidRDefault="00D470FB" w:rsidP="007A7C1E">
      <w:pPr>
        <w:tabs>
          <w:tab w:val="clear" w:pos="567"/>
        </w:tabs>
        <w:spacing w:line="240" w:lineRule="auto"/>
        <w:rPr>
          <w:szCs w:val="22"/>
          <w:lang w:val="nb-NO"/>
        </w:rPr>
      </w:pPr>
    </w:p>
    <w:p w14:paraId="1745EB09" w14:textId="77777777" w:rsidR="00D470FB" w:rsidRPr="00D828CD" w:rsidRDefault="00D470FB" w:rsidP="007A7C1E">
      <w:pPr>
        <w:tabs>
          <w:tab w:val="clear" w:pos="567"/>
        </w:tabs>
        <w:spacing w:line="240" w:lineRule="auto"/>
        <w:rPr>
          <w:szCs w:val="22"/>
          <w:lang w:val="nb-NO"/>
        </w:rPr>
      </w:pPr>
    </w:p>
    <w:p w14:paraId="7056770F" w14:textId="77777777" w:rsidR="00D470FB" w:rsidRPr="00D828CD" w:rsidRDefault="00D470FB"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8.</w:t>
      </w:r>
      <w:r w:rsidRPr="00D828CD">
        <w:rPr>
          <w:b/>
          <w:szCs w:val="22"/>
          <w:lang w:val="nb-NO"/>
        </w:rPr>
        <w:tab/>
        <w:t>UTLØPSDATO</w:t>
      </w:r>
    </w:p>
    <w:p w14:paraId="40225C88" w14:textId="77777777" w:rsidR="00D470FB" w:rsidRPr="00D828CD" w:rsidRDefault="00D470FB" w:rsidP="007A7C1E">
      <w:pPr>
        <w:keepNext/>
        <w:tabs>
          <w:tab w:val="clear" w:pos="567"/>
        </w:tabs>
        <w:spacing w:line="240" w:lineRule="auto"/>
        <w:rPr>
          <w:szCs w:val="22"/>
          <w:lang w:val="nb-NO"/>
        </w:rPr>
      </w:pPr>
    </w:p>
    <w:p w14:paraId="01449E68" w14:textId="77777777" w:rsidR="00D470FB" w:rsidRPr="00D828CD" w:rsidRDefault="00D470FB" w:rsidP="007A7C1E">
      <w:pPr>
        <w:tabs>
          <w:tab w:val="clear" w:pos="567"/>
        </w:tabs>
        <w:spacing w:line="240" w:lineRule="auto"/>
        <w:rPr>
          <w:szCs w:val="22"/>
          <w:lang w:val="nb-NO"/>
        </w:rPr>
      </w:pPr>
      <w:r w:rsidRPr="00D828CD">
        <w:rPr>
          <w:szCs w:val="22"/>
          <w:lang w:val="nb-NO"/>
        </w:rPr>
        <w:t>EXP</w:t>
      </w:r>
    </w:p>
    <w:p w14:paraId="407DBCD2" w14:textId="77777777" w:rsidR="00D470FB" w:rsidRPr="00D828CD" w:rsidRDefault="00D470FB" w:rsidP="007A7C1E">
      <w:pPr>
        <w:tabs>
          <w:tab w:val="clear" w:pos="567"/>
        </w:tabs>
        <w:spacing w:line="240" w:lineRule="auto"/>
        <w:rPr>
          <w:szCs w:val="22"/>
          <w:lang w:val="nb-NO"/>
        </w:rPr>
      </w:pPr>
    </w:p>
    <w:p w14:paraId="32C1913E" w14:textId="77777777" w:rsidR="00D470FB" w:rsidRPr="00D828CD" w:rsidRDefault="00D470FB" w:rsidP="007A7C1E">
      <w:pPr>
        <w:tabs>
          <w:tab w:val="clear" w:pos="567"/>
        </w:tabs>
        <w:spacing w:line="240" w:lineRule="auto"/>
        <w:rPr>
          <w:szCs w:val="22"/>
          <w:lang w:val="nb-NO"/>
        </w:rPr>
      </w:pPr>
    </w:p>
    <w:p w14:paraId="46EDCB5E" w14:textId="77777777" w:rsidR="00D470FB" w:rsidRPr="00D828CD" w:rsidRDefault="00D470FB"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9.</w:t>
      </w:r>
      <w:r w:rsidRPr="00D828CD">
        <w:rPr>
          <w:b/>
          <w:szCs w:val="22"/>
          <w:lang w:val="nb-NO"/>
        </w:rPr>
        <w:tab/>
        <w:t>OPPBEVARINGSBETINGELSER</w:t>
      </w:r>
    </w:p>
    <w:p w14:paraId="2B9FB8CE" w14:textId="77777777" w:rsidR="00D470FB" w:rsidRPr="00D828CD" w:rsidRDefault="00D470FB" w:rsidP="007A7C1E">
      <w:pPr>
        <w:keepNext/>
        <w:tabs>
          <w:tab w:val="clear" w:pos="567"/>
        </w:tabs>
        <w:spacing w:line="240" w:lineRule="auto"/>
        <w:rPr>
          <w:szCs w:val="22"/>
          <w:lang w:val="nb-NO"/>
        </w:rPr>
      </w:pPr>
    </w:p>
    <w:p w14:paraId="298180A4" w14:textId="77777777" w:rsidR="00D470FB" w:rsidRPr="00D828CD" w:rsidRDefault="00D470FB" w:rsidP="007A7C1E">
      <w:pPr>
        <w:keepNext/>
        <w:tabs>
          <w:tab w:val="clear" w:pos="567"/>
        </w:tabs>
        <w:spacing w:line="240" w:lineRule="auto"/>
        <w:rPr>
          <w:szCs w:val="22"/>
          <w:lang w:val="nb-NO"/>
        </w:rPr>
      </w:pPr>
      <w:r w:rsidRPr="00D828CD">
        <w:rPr>
          <w:szCs w:val="22"/>
          <w:lang w:val="nb-NO"/>
        </w:rPr>
        <w:t>Oppbevares ved høyst 25</w:t>
      </w:r>
      <w:r w:rsidR="00604912" w:rsidRPr="00D828CD">
        <w:rPr>
          <w:szCs w:val="22"/>
          <w:lang w:val="nb-NO"/>
        </w:rPr>
        <w:t> </w:t>
      </w:r>
      <w:r w:rsidRPr="00D828CD">
        <w:rPr>
          <w:szCs w:val="22"/>
          <w:lang w:val="nb-NO"/>
        </w:rPr>
        <w:t>°C.</w:t>
      </w:r>
    </w:p>
    <w:p w14:paraId="6830EA31" w14:textId="77777777" w:rsidR="00D470FB" w:rsidRPr="00D828CD" w:rsidRDefault="00D470FB" w:rsidP="007A7C1E">
      <w:pPr>
        <w:keepNext/>
        <w:tabs>
          <w:tab w:val="clear" w:pos="567"/>
        </w:tabs>
        <w:spacing w:line="240" w:lineRule="auto"/>
        <w:rPr>
          <w:szCs w:val="22"/>
          <w:lang w:val="nb-NO"/>
        </w:rPr>
      </w:pPr>
      <w:r w:rsidRPr="00D828CD">
        <w:rPr>
          <w:szCs w:val="22"/>
          <w:lang w:val="nb-NO"/>
        </w:rPr>
        <w:t>Oppbevares i originalpakningen for å beskytte mot fuktighet.</w:t>
      </w:r>
    </w:p>
    <w:p w14:paraId="3795591B" w14:textId="77777777" w:rsidR="00D470FB" w:rsidRPr="00D828CD" w:rsidRDefault="00D470FB" w:rsidP="007A7C1E">
      <w:pPr>
        <w:keepNext/>
        <w:tabs>
          <w:tab w:val="clear" w:pos="567"/>
        </w:tabs>
        <w:spacing w:line="240" w:lineRule="auto"/>
        <w:ind w:left="567" w:hanging="567"/>
        <w:rPr>
          <w:szCs w:val="22"/>
          <w:lang w:val="nb-NO"/>
        </w:rPr>
      </w:pPr>
    </w:p>
    <w:p w14:paraId="77882B95" w14:textId="77777777" w:rsidR="00D470FB" w:rsidRPr="00D828CD" w:rsidRDefault="00D470FB" w:rsidP="007A7C1E">
      <w:pPr>
        <w:tabs>
          <w:tab w:val="clear" w:pos="567"/>
        </w:tabs>
        <w:spacing w:line="240" w:lineRule="auto"/>
        <w:ind w:left="567" w:hanging="567"/>
        <w:rPr>
          <w:szCs w:val="22"/>
          <w:lang w:val="nb-NO"/>
        </w:rPr>
      </w:pPr>
    </w:p>
    <w:p w14:paraId="3DFCFDF9" w14:textId="77777777" w:rsidR="00D470FB" w:rsidRPr="00D828CD" w:rsidRDefault="00D470FB"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lastRenderedPageBreak/>
        <w:t>10.</w:t>
      </w:r>
      <w:r w:rsidRPr="00D828CD">
        <w:rPr>
          <w:b/>
          <w:szCs w:val="22"/>
          <w:lang w:val="nb-NO"/>
        </w:rPr>
        <w:tab/>
        <w:t>EVENTUELLE SPESIELLE FORHOLDSREGLER VED DESTRUKSJON AV UBRUKTE LEGEMIDLER ELLER AVFALL</w:t>
      </w:r>
    </w:p>
    <w:p w14:paraId="2DA80343" w14:textId="77777777" w:rsidR="00D470FB" w:rsidRPr="00D828CD" w:rsidRDefault="00D470FB" w:rsidP="007A7C1E">
      <w:pPr>
        <w:tabs>
          <w:tab w:val="clear" w:pos="567"/>
        </w:tabs>
        <w:spacing w:line="240" w:lineRule="auto"/>
        <w:rPr>
          <w:szCs w:val="22"/>
          <w:lang w:val="nb-NO"/>
        </w:rPr>
      </w:pPr>
    </w:p>
    <w:p w14:paraId="2191F7F6" w14:textId="77777777" w:rsidR="00D470FB" w:rsidRPr="00D828CD" w:rsidRDefault="00D470FB" w:rsidP="007A7C1E">
      <w:pPr>
        <w:tabs>
          <w:tab w:val="clear" w:pos="567"/>
        </w:tabs>
        <w:spacing w:line="240" w:lineRule="auto"/>
        <w:rPr>
          <w:szCs w:val="22"/>
          <w:lang w:val="nb-NO"/>
        </w:rPr>
      </w:pPr>
    </w:p>
    <w:p w14:paraId="77E24AF1" w14:textId="77777777" w:rsidR="00D470FB" w:rsidRPr="00D828CD" w:rsidRDefault="00D470FB"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11.</w:t>
      </w:r>
      <w:r w:rsidRPr="00D828CD">
        <w:rPr>
          <w:b/>
          <w:szCs w:val="22"/>
          <w:lang w:val="nb-NO"/>
        </w:rPr>
        <w:tab/>
        <w:t>NAVN OG ADRESSE PÅ INNEHAVEREN AV MARKEDSFØRINGSTILLATELSEN</w:t>
      </w:r>
    </w:p>
    <w:p w14:paraId="3F61F0B1" w14:textId="77777777" w:rsidR="00D470FB" w:rsidRPr="00D828CD" w:rsidRDefault="00D470FB" w:rsidP="007A7C1E">
      <w:pPr>
        <w:keepNext/>
        <w:tabs>
          <w:tab w:val="clear" w:pos="567"/>
        </w:tabs>
        <w:spacing w:line="240" w:lineRule="auto"/>
        <w:rPr>
          <w:szCs w:val="22"/>
          <w:lang w:val="nb-NO"/>
        </w:rPr>
      </w:pPr>
    </w:p>
    <w:p w14:paraId="2B5B9AEE" w14:textId="77777777" w:rsidR="00D470FB" w:rsidRPr="00D828CD" w:rsidRDefault="00D470FB" w:rsidP="007A7C1E">
      <w:pPr>
        <w:keepNext/>
        <w:tabs>
          <w:tab w:val="clear" w:pos="567"/>
        </w:tabs>
        <w:spacing w:line="240" w:lineRule="auto"/>
        <w:rPr>
          <w:szCs w:val="22"/>
        </w:rPr>
      </w:pPr>
      <w:r w:rsidRPr="00D828CD">
        <w:rPr>
          <w:szCs w:val="22"/>
        </w:rPr>
        <w:t xml:space="preserve">Novartis </w:t>
      </w:r>
      <w:proofErr w:type="spellStart"/>
      <w:r w:rsidRPr="00D828CD">
        <w:rPr>
          <w:szCs w:val="22"/>
        </w:rPr>
        <w:t>Europharm</w:t>
      </w:r>
      <w:proofErr w:type="spellEnd"/>
      <w:r w:rsidRPr="00D828CD">
        <w:rPr>
          <w:szCs w:val="22"/>
        </w:rPr>
        <w:t xml:space="preserve"> Limited</w:t>
      </w:r>
    </w:p>
    <w:p w14:paraId="74537420" w14:textId="77777777" w:rsidR="00D470FB" w:rsidRPr="00D828CD" w:rsidRDefault="00D470FB" w:rsidP="007A7C1E">
      <w:pPr>
        <w:keepNext/>
        <w:spacing w:line="240" w:lineRule="auto"/>
        <w:rPr>
          <w:color w:val="000000"/>
        </w:rPr>
      </w:pPr>
      <w:r w:rsidRPr="00D828CD">
        <w:rPr>
          <w:color w:val="000000"/>
        </w:rPr>
        <w:t>Vista Building</w:t>
      </w:r>
    </w:p>
    <w:p w14:paraId="409ADD65" w14:textId="77777777" w:rsidR="00D470FB" w:rsidRPr="00D828CD" w:rsidRDefault="00D470FB" w:rsidP="007A7C1E">
      <w:pPr>
        <w:keepNext/>
        <w:spacing w:line="240" w:lineRule="auto"/>
        <w:rPr>
          <w:color w:val="000000"/>
        </w:rPr>
      </w:pPr>
      <w:r w:rsidRPr="00D828CD">
        <w:rPr>
          <w:color w:val="000000"/>
        </w:rPr>
        <w:t>Elm Park, Merrion Road</w:t>
      </w:r>
    </w:p>
    <w:p w14:paraId="102C4994" w14:textId="77777777" w:rsidR="00D470FB" w:rsidRPr="00D828CD" w:rsidRDefault="00D470FB" w:rsidP="007A7C1E">
      <w:pPr>
        <w:keepNext/>
        <w:spacing w:line="240" w:lineRule="auto"/>
        <w:rPr>
          <w:color w:val="000000"/>
        </w:rPr>
      </w:pPr>
      <w:r w:rsidRPr="00D828CD">
        <w:rPr>
          <w:color w:val="000000"/>
        </w:rPr>
        <w:t>Dublin 4</w:t>
      </w:r>
    </w:p>
    <w:p w14:paraId="0E0F7D19" w14:textId="77777777" w:rsidR="00D470FB" w:rsidRPr="00D828CD" w:rsidRDefault="00D470FB" w:rsidP="007A7C1E">
      <w:pPr>
        <w:tabs>
          <w:tab w:val="clear" w:pos="567"/>
        </w:tabs>
        <w:spacing w:line="240" w:lineRule="auto"/>
        <w:rPr>
          <w:szCs w:val="22"/>
          <w:lang w:val="nb-NO"/>
        </w:rPr>
      </w:pPr>
      <w:r w:rsidRPr="00D828CD">
        <w:rPr>
          <w:color w:val="000000"/>
        </w:rPr>
        <w:t>Irland</w:t>
      </w:r>
    </w:p>
    <w:p w14:paraId="033EE2C1" w14:textId="77777777" w:rsidR="00D470FB" w:rsidRPr="00D828CD" w:rsidRDefault="00D470FB" w:rsidP="007A7C1E">
      <w:pPr>
        <w:tabs>
          <w:tab w:val="clear" w:pos="567"/>
        </w:tabs>
        <w:spacing w:line="240" w:lineRule="auto"/>
        <w:rPr>
          <w:szCs w:val="22"/>
          <w:lang w:val="nb-NO"/>
        </w:rPr>
      </w:pPr>
    </w:p>
    <w:p w14:paraId="1E8DC235" w14:textId="77777777" w:rsidR="00D470FB" w:rsidRPr="00D828CD" w:rsidRDefault="00D470FB" w:rsidP="007A7C1E">
      <w:pPr>
        <w:tabs>
          <w:tab w:val="clear" w:pos="567"/>
        </w:tabs>
        <w:spacing w:line="240" w:lineRule="auto"/>
        <w:rPr>
          <w:szCs w:val="22"/>
          <w:lang w:val="nb-NO"/>
        </w:rPr>
      </w:pPr>
    </w:p>
    <w:p w14:paraId="3F6038A8" w14:textId="77777777" w:rsidR="00D470FB" w:rsidRPr="00D828CD" w:rsidRDefault="00D470FB"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12.</w:t>
      </w:r>
      <w:r w:rsidRPr="00D828CD">
        <w:rPr>
          <w:b/>
          <w:szCs w:val="22"/>
          <w:lang w:val="nb-NO"/>
        </w:rPr>
        <w:tab/>
        <w:t>MARKEDSFØRINGSTILLATELSESNUMMER (NUMRE)</w:t>
      </w:r>
    </w:p>
    <w:p w14:paraId="696A67DC" w14:textId="77777777" w:rsidR="00D470FB" w:rsidRPr="00D828CD" w:rsidRDefault="00D470FB" w:rsidP="007A7C1E">
      <w:pPr>
        <w:keepNext/>
        <w:tabs>
          <w:tab w:val="clear" w:pos="567"/>
        </w:tabs>
        <w:spacing w:line="240" w:lineRule="auto"/>
        <w:rPr>
          <w:szCs w:val="22"/>
          <w:lang w:val="nb-NO"/>
        </w:rPr>
      </w:pPr>
    </w:p>
    <w:tbl>
      <w:tblPr>
        <w:tblW w:w="9180" w:type="dxa"/>
        <w:tblLook w:val="01E0" w:firstRow="1" w:lastRow="1" w:firstColumn="1" w:lastColumn="1" w:noHBand="0" w:noVBand="0"/>
      </w:tblPr>
      <w:tblGrid>
        <w:gridCol w:w="2518"/>
        <w:gridCol w:w="6662"/>
      </w:tblGrid>
      <w:tr w:rsidR="00604912" w:rsidRPr="00D828CD" w14:paraId="30F1E64A" w14:textId="77777777" w:rsidTr="0095760A">
        <w:tc>
          <w:tcPr>
            <w:tcW w:w="2518" w:type="dxa"/>
          </w:tcPr>
          <w:p w14:paraId="321F532A" w14:textId="77777777" w:rsidR="00604912" w:rsidRPr="00D828CD" w:rsidRDefault="00604912" w:rsidP="007A7C1E">
            <w:pPr>
              <w:keepNext/>
              <w:tabs>
                <w:tab w:val="clear" w:pos="567"/>
              </w:tabs>
              <w:spacing w:line="240" w:lineRule="auto"/>
              <w:rPr>
                <w:szCs w:val="22"/>
              </w:rPr>
            </w:pPr>
            <w:r w:rsidRPr="00D828CD">
              <w:t>EU/1/11/677/00</w:t>
            </w:r>
            <w:r w:rsidR="00F77FFD" w:rsidRPr="00D828CD">
              <w:t>8</w:t>
            </w:r>
          </w:p>
        </w:tc>
        <w:tc>
          <w:tcPr>
            <w:tcW w:w="6662" w:type="dxa"/>
          </w:tcPr>
          <w:p w14:paraId="76C64FD7" w14:textId="77777777" w:rsidR="00604912" w:rsidRPr="00D828CD" w:rsidRDefault="00604912" w:rsidP="007A7C1E">
            <w:pPr>
              <w:keepNext/>
              <w:tabs>
                <w:tab w:val="clear" w:pos="567"/>
              </w:tabs>
              <w:spacing w:line="240" w:lineRule="auto"/>
              <w:ind w:right="-391"/>
              <w:rPr>
                <w:szCs w:val="22"/>
              </w:rPr>
            </w:pPr>
            <w:r w:rsidRPr="00D828CD">
              <w:rPr>
                <w:shd w:val="clear" w:color="auto" w:fill="D9D9D9"/>
              </w:rPr>
              <w:t>28 </w:t>
            </w:r>
            <w:proofErr w:type="spellStart"/>
            <w:r w:rsidRPr="00D828CD">
              <w:rPr>
                <w:shd w:val="clear" w:color="auto" w:fill="D9D9D9"/>
              </w:rPr>
              <w:t>kapsler</w:t>
            </w:r>
            <w:proofErr w:type="spellEnd"/>
          </w:p>
        </w:tc>
      </w:tr>
      <w:tr w:rsidR="00E85170" w:rsidRPr="00D828CD" w14:paraId="15CE4B20" w14:textId="77777777" w:rsidTr="0095760A">
        <w:tc>
          <w:tcPr>
            <w:tcW w:w="2518" w:type="dxa"/>
          </w:tcPr>
          <w:p w14:paraId="2C4477D0" w14:textId="08A347C5" w:rsidR="00E85170" w:rsidRPr="00D828CD" w:rsidRDefault="00E85170" w:rsidP="007A7C1E">
            <w:pPr>
              <w:keepNext/>
              <w:tabs>
                <w:tab w:val="clear" w:pos="567"/>
              </w:tabs>
              <w:spacing w:line="240" w:lineRule="auto"/>
            </w:pPr>
            <w:r w:rsidRPr="00A124D0">
              <w:rPr>
                <w:shd w:val="clear" w:color="auto" w:fill="D9D9D9"/>
              </w:rPr>
              <w:t>EU/1/11/677/009</w:t>
            </w:r>
          </w:p>
        </w:tc>
        <w:tc>
          <w:tcPr>
            <w:tcW w:w="6662" w:type="dxa"/>
          </w:tcPr>
          <w:p w14:paraId="59B5280C" w14:textId="11EFDCF3" w:rsidR="00E85170" w:rsidRPr="00D828CD" w:rsidRDefault="00E85170" w:rsidP="007A7C1E">
            <w:pPr>
              <w:keepNext/>
              <w:tabs>
                <w:tab w:val="clear" w:pos="567"/>
              </w:tabs>
              <w:spacing w:line="240" w:lineRule="auto"/>
              <w:ind w:right="-391"/>
              <w:rPr>
                <w:shd w:val="clear" w:color="auto" w:fill="D9D9D9"/>
              </w:rPr>
            </w:pPr>
            <w:r>
              <w:rPr>
                <w:shd w:val="clear" w:color="auto" w:fill="D9D9D9"/>
              </w:rPr>
              <w:t>7 </w:t>
            </w:r>
            <w:proofErr w:type="spellStart"/>
            <w:r>
              <w:rPr>
                <w:shd w:val="clear" w:color="auto" w:fill="D9D9D9"/>
              </w:rPr>
              <w:t>kapsler</w:t>
            </w:r>
            <w:proofErr w:type="spellEnd"/>
          </w:p>
        </w:tc>
      </w:tr>
    </w:tbl>
    <w:p w14:paraId="4B1C7009" w14:textId="77777777" w:rsidR="00D470FB" w:rsidRPr="00D828CD" w:rsidRDefault="00D470FB" w:rsidP="007A7C1E">
      <w:pPr>
        <w:tabs>
          <w:tab w:val="clear" w:pos="567"/>
        </w:tabs>
        <w:spacing w:line="240" w:lineRule="auto"/>
        <w:rPr>
          <w:szCs w:val="22"/>
        </w:rPr>
      </w:pPr>
    </w:p>
    <w:p w14:paraId="1D02EA3B" w14:textId="77777777" w:rsidR="00D470FB" w:rsidRPr="00D828CD" w:rsidRDefault="00D470FB" w:rsidP="007A7C1E">
      <w:pPr>
        <w:tabs>
          <w:tab w:val="clear" w:pos="567"/>
        </w:tabs>
        <w:spacing w:line="240" w:lineRule="auto"/>
        <w:rPr>
          <w:szCs w:val="22"/>
        </w:rPr>
      </w:pPr>
    </w:p>
    <w:p w14:paraId="13E08E90" w14:textId="77777777" w:rsidR="00D470FB" w:rsidRPr="00D828CD" w:rsidRDefault="00D470FB"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13.</w:t>
      </w:r>
      <w:r w:rsidRPr="00D828CD">
        <w:rPr>
          <w:b/>
          <w:szCs w:val="22"/>
          <w:lang w:val="nb-NO"/>
        </w:rPr>
        <w:tab/>
        <w:t>PRODUKSJONSNUMMER</w:t>
      </w:r>
    </w:p>
    <w:p w14:paraId="28C9D579" w14:textId="77777777" w:rsidR="00D470FB" w:rsidRPr="00D828CD" w:rsidRDefault="00D470FB" w:rsidP="007A7C1E">
      <w:pPr>
        <w:keepNext/>
        <w:tabs>
          <w:tab w:val="clear" w:pos="567"/>
        </w:tabs>
        <w:spacing w:line="240" w:lineRule="auto"/>
        <w:rPr>
          <w:szCs w:val="22"/>
          <w:lang w:val="nb-NO"/>
        </w:rPr>
      </w:pPr>
    </w:p>
    <w:p w14:paraId="620F4E68" w14:textId="77777777" w:rsidR="00D470FB" w:rsidRPr="00D828CD" w:rsidRDefault="00D470FB" w:rsidP="007A7C1E">
      <w:pPr>
        <w:tabs>
          <w:tab w:val="clear" w:pos="567"/>
        </w:tabs>
        <w:spacing w:line="240" w:lineRule="auto"/>
        <w:rPr>
          <w:szCs w:val="22"/>
          <w:lang w:val="nb-NO"/>
        </w:rPr>
      </w:pPr>
      <w:r w:rsidRPr="00D828CD">
        <w:rPr>
          <w:szCs w:val="22"/>
          <w:lang w:val="nb-NO"/>
        </w:rPr>
        <w:t>Lot</w:t>
      </w:r>
    </w:p>
    <w:p w14:paraId="003FE89E" w14:textId="77777777" w:rsidR="00D470FB" w:rsidRPr="00D828CD" w:rsidRDefault="00D470FB" w:rsidP="007A7C1E">
      <w:pPr>
        <w:tabs>
          <w:tab w:val="clear" w:pos="567"/>
        </w:tabs>
        <w:spacing w:line="240" w:lineRule="auto"/>
        <w:rPr>
          <w:szCs w:val="22"/>
          <w:lang w:val="nb-NO"/>
        </w:rPr>
      </w:pPr>
    </w:p>
    <w:p w14:paraId="2ECB9A0A" w14:textId="77777777" w:rsidR="00D470FB" w:rsidRPr="00D828CD" w:rsidRDefault="00D470FB" w:rsidP="007A7C1E">
      <w:pPr>
        <w:tabs>
          <w:tab w:val="clear" w:pos="567"/>
        </w:tabs>
        <w:spacing w:line="240" w:lineRule="auto"/>
        <w:rPr>
          <w:szCs w:val="22"/>
          <w:lang w:val="nb-NO"/>
        </w:rPr>
      </w:pPr>
    </w:p>
    <w:p w14:paraId="53E144A7" w14:textId="77777777" w:rsidR="00D470FB" w:rsidRPr="00D828CD" w:rsidRDefault="00D470FB"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14.</w:t>
      </w:r>
      <w:r w:rsidRPr="00D828CD">
        <w:rPr>
          <w:b/>
          <w:szCs w:val="22"/>
          <w:lang w:val="nb-NO"/>
        </w:rPr>
        <w:tab/>
        <w:t>GENERELL KLASSIFIKASJON FOR UTLEVERING</w:t>
      </w:r>
    </w:p>
    <w:p w14:paraId="0413ACCA" w14:textId="77777777" w:rsidR="00D470FB" w:rsidRPr="00D828CD" w:rsidRDefault="00D470FB" w:rsidP="007A7C1E">
      <w:pPr>
        <w:keepNext/>
        <w:tabs>
          <w:tab w:val="clear" w:pos="567"/>
        </w:tabs>
        <w:spacing w:line="240" w:lineRule="auto"/>
        <w:rPr>
          <w:szCs w:val="22"/>
          <w:lang w:val="nb-NO"/>
        </w:rPr>
      </w:pPr>
    </w:p>
    <w:p w14:paraId="01D86700" w14:textId="77777777" w:rsidR="00D470FB" w:rsidRPr="00D828CD" w:rsidRDefault="00D470FB" w:rsidP="007A7C1E">
      <w:pPr>
        <w:tabs>
          <w:tab w:val="clear" w:pos="567"/>
        </w:tabs>
        <w:spacing w:line="240" w:lineRule="auto"/>
        <w:rPr>
          <w:szCs w:val="22"/>
          <w:lang w:val="nb-NO"/>
        </w:rPr>
      </w:pPr>
    </w:p>
    <w:p w14:paraId="65F42584" w14:textId="77777777" w:rsidR="00D470FB" w:rsidRPr="00D828CD" w:rsidRDefault="00D470FB"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15.</w:t>
      </w:r>
      <w:r w:rsidRPr="00D828CD">
        <w:rPr>
          <w:b/>
          <w:szCs w:val="22"/>
          <w:lang w:val="nb-NO"/>
        </w:rPr>
        <w:tab/>
        <w:t>BRUKSANVISNING</w:t>
      </w:r>
    </w:p>
    <w:p w14:paraId="625033D6" w14:textId="77777777" w:rsidR="00D470FB" w:rsidRPr="00D828CD" w:rsidRDefault="00D470FB" w:rsidP="007A7C1E">
      <w:pPr>
        <w:keepNext/>
        <w:tabs>
          <w:tab w:val="clear" w:pos="567"/>
        </w:tabs>
        <w:spacing w:line="240" w:lineRule="auto"/>
        <w:rPr>
          <w:szCs w:val="22"/>
          <w:lang w:val="nb-NO"/>
        </w:rPr>
      </w:pPr>
    </w:p>
    <w:p w14:paraId="39E18564" w14:textId="77777777" w:rsidR="00D470FB" w:rsidRPr="00D828CD" w:rsidRDefault="00D470FB" w:rsidP="007A7C1E">
      <w:pPr>
        <w:tabs>
          <w:tab w:val="clear" w:pos="567"/>
        </w:tabs>
        <w:spacing w:line="240" w:lineRule="auto"/>
        <w:rPr>
          <w:szCs w:val="22"/>
          <w:lang w:val="nb-NO"/>
        </w:rPr>
      </w:pPr>
    </w:p>
    <w:p w14:paraId="1BC70F58" w14:textId="77777777" w:rsidR="00D470FB" w:rsidRPr="00D828CD" w:rsidRDefault="00D470FB"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16.</w:t>
      </w:r>
      <w:r w:rsidRPr="00D828CD">
        <w:rPr>
          <w:b/>
          <w:szCs w:val="22"/>
          <w:lang w:val="nb-NO"/>
        </w:rPr>
        <w:tab/>
        <w:t>INFORMASJON PÅ BLINDESKRIFT</w:t>
      </w:r>
    </w:p>
    <w:p w14:paraId="3EA4576B" w14:textId="77777777" w:rsidR="00D470FB" w:rsidRPr="00D828CD" w:rsidRDefault="00D470FB" w:rsidP="007A7C1E">
      <w:pPr>
        <w:keepNext/>
        <w:tabs>
          <w:tab w:val="clear" w:pos="567"/>
        </w:tabs>
        <w:spacing w:line="240" w:lineRule="auto"/>
        <w:rPr>
          <w:szCs w:val="22"/>
          <w:lang w:val="nb-NO"/>
        </w:rPr>
      </w:pPr>
    </w:p>
    <w:p w14:paraId="41BA8368" w14:textId="77777777" w:rsidR="00D470FB" w:rsidRPr="00D828CD" w:rsidRDefault="00D470FB" w:rsidP="007A7C1E">
      <w:pPr>
        <w:tabs>
          <w:tab w:val="clear" w:pos="567"/>
        </w:tabs>
        <w:spacing w:line="240" w:lineRule="auto"/>
        <w:rPr>
          <w:szCs w:val="22"/>
          <w:lang w:val="nb-NO"/>
        </w:rPr>
      </w:pPr>
      <w:r w:rsidRPr="00D828CD">
        <w:rPr>
          <w:szCs w:val="22"/>
          <w:lang w:val="nb-NO"/>
        </w:rPr>
        <w:t>GILENYA 0,</w:t>
      </w:r>
      <w:r w:rsidR="00604912" w:rsidRPr="00D828CD">
        <w:rPr>
          <w:szCs w:val="22"/>
          <w:lang w:val="nb-NO"/>
        </w:rPr>
        <w:t>2</w:t>
      </w:r>
      <w:r w:rsidRPr="00D828CD">
        <w:rPr>
          <w:szCs w:val="22"/>
          <w:lang w:val="nb-NO"/>
        </w:rPr>
        <w:t>5 mg</w:t>
      </w:r>
    </w:p>
    <w:p w14:paraId="2B4FF6F6" w14:textId="77777777" w:rsidR="00D470FB" w:rsidRPr="00D828CD" w:rsidRDefault="00D470FB" w:rsidP="007A7C1E">
      <w:pPr>
        <w:spacing w:line="240" w:lineRule="auto"/>
        <w:rPr>
          <w:u w:val="single"/>
          <w:lang w:val="nb-NO"/>
        </w:rPr>
      </w:pPr>
    </w:p>
    <w:p w14:paraId="35C20E77" w14:textId="77777777" w:rsidR="00D470FB" w:rsidRPr="00D828CD" w:rsidRDefault="00D470FB" w:rsidP="007A7C1E">
      <w:pPr>
        <w:spacing w:line="240" w:lineRule="auto"/>
        <w:rPr>
          <w:u w:val="single"/>
          <w:lang w:val="nb-NO"/>
        </w:rPr>
      </w:pPr>
    </w:p>
    <w:p w14:paraId="70B1AF90" w14:textId="77777777" w:rsidR="00D470FB" w:rsidRPr="00D828CD" w:rsidRDefault="00D470FB" w:rsidP="007A7C1E">
      <w:pPr>
        <w:keepNext/>
        <w:pBdr>
          <w:top w:val="single" w:sz="4" w:space="1" w:color="auto"/>
          <w:left w:val="single" w:sz="4" w:space="4" w:color="auto"/>
          <w:bottom w:val="single" w:sz="4" w:space="0" w:color="auto"/>
          <w:right w:val="single" w:sz="4" w:space="4" w:color="auto"/>
        </w:pBdr>
        <w:spacing w:line="240" w:lineRule="auto"/>
        <w:rPr>
          <w:i/>
          <w:noProof/>
          <w:lang w:val="nb-NO"/>
        </w:rPr>
      </w:pPr>
      <w:r w:rsidRPr="00D828CD">
        <w:rPr>
          <w:b/>
          <w:noProof/>
          <w:lang w:val="nb-NO"/>
        </w:rPr>
        <w:t>17.</w:t>
      </w:r>
      <w:r w:rsidRPr="00D828CD">
        <w:rPr>
          <w:b/>
          <w:noProof/>
          <w:lang w:val="nb-NO"/>
        </w:rPr>
        <w:tab/>
        <w:t>SIKKERHETSANORDNING (UNIK IDENTITET) – TODIMENSJONAL STREKKODE</w:t>
      </w:r>
    </w:p>
    <w:p w14:paraId="6BA91A53" w14:textId="77777777" w:rsidR="00D470FB" w:rsidRPr="00D828CD" w:rsidRDefault="00D470FB" w:rsidP="007A7C1E">
      <w:pPr>
        <w:keepNext/>
        <w:spacing w:line="240" w:lineRule="auto"/>
        <w:rPr>
          <w:noProof/>
          <w:lang w:val="nb-NO"/>
        </w:rPr>
      </w:pPr>
    </w:p>
    <w:p w14:paraId="5163DB76" w14:textId="77777777" w:rsidR="00D470FB" w:rsidRPr="00D828CD" w:rsidRDefault="00D470FB" w:rsidP="007A7C1E">
      <w:pPr>
        <w:spacing w:line="240" w:lineRule="auto"/>
        <w:rPr>
          <w:noProof/>
          <w:szCs w:val="22"/>
          <w:shd w:val="pct15" w:color="auto" w:fill="auto"/>
          <w:lang w:val="nb-NO"/>
        </w:rPr>
      </w:pPr>
      <w:r w:rsidRPr="00D828CD">
        <w:rPr>
          <w:noProof/>
          <w:szCs w:val="22"/>
          <w:shd w:val="pct15" w:color="auto" w:fill="auto"/>
          <w:lang w:val="nb-NO"/>
        </w:rPr>
        <w:t>Todimensjonal strekkode, inkludert unik identitet</w:t>
      </w:r>
      <w:r w:rsidR="00604912" w:rsidRPr="00D828CD">
        <w:rPr>
          <w:noProof/>
          <w:szCs w:val="22"/>
          <w:shd w:val="pct15" w:color="auto" w:fill="auto"/>
          <w:lang w:val="nb-NO"/>
        </w:rPr>
        <w:t>.</w:t>
      </w:r>
    </w:p>
    <w:p w14:paraId="7EE71AB3" w14:textId="77777777" w:rsidR="00D470FB" w:rsidRPr="00D828CD" w:rsidRDefault="00D470FB" w:rsidP="007A7C1E">
      <w:pPr>
        <w:spacing w:line="240" w:lineRule="auto"/>
        <w:rPr>
          <w:noProof/>
          <w:lang w:val="nb-NO"/>
        </w:rPr>
      </w:pPr>
    </w:p>
    <w:p w14:paraId="02F84742" w14:textId="77777777" w:rsidR="00D470FB" w:rsidRPr="00D828CD" w:rsidRDefault="00D470FB" w:rsidP="007A7C1E">
      <w:pPr>
        <w:spacing w:line="240" w:lineRule="auto"/>
        <w:rPr>
          <w:noProof/>
          <w:lang w:val="nb-NO"/>
        </w:rPr>
      </w:pPr>
    </w:p>
    <w:p w14:paraId="09D256C4" w14:textId="77777777" w:rsidR="00D470FB" w:rsidRPr="00D828CD" w:rsidRDefault="00D470FB" w:rsidP="007A7C1E">
      <w:pPr>
        <w:keepNext/>
        <w:pBdr>
          <w:top w:val="single" w:sz="4" w:space="1" w:color="auto"/>
          <w:left w:val="single" w:sz="4" w:space="4" w:color="auto"/>
          <w:bottom w:val="single" w:sz="4" w:space="0" w:color="auto"/>
          <w:right w:val="single" w:sz="4" w:space="4" w:color="auto"/>
        </w:pBdr>
        <w:spacing w:line="240" w:lineRule="auto"/>
        <w:ind w:left="567" w:hanging="567"/>
        <w:rPr>
          <w:i/>
          <w:noProof/>
          <w:lang w:val="nb-NO"/>
        </w:rPr>
      </w:pPr>
      <w:r w:rsidRPr="00D828CD">
        <w:rPr>
          <w:b/>
          <w:noProof/>
          <w:lang w:val="nb-NO"/>
        </w:rPr>
        <w:t>18.</w:t>
      </w:r>
      <w:r w:rsidRPr="00D828CD">
        <w:rPr>
          <w:b/>
          <w:noProof/>
          <w:lang w:val="nb-NO"/>
        </w:rPr>
        <w:tab/>
        <w:t>SIKKERHETSANORDNING (UNIK IDENTITET) – I ET FORMAT LESBART FOR MENNESKER</w:t>
      </w:r>
    </w:p>
    <w:p w14:paraId="655761FD" w14:textId="77777777" w:rsidR="00D470FB" w:rsidRPr="00D828CD" w:rsidRDefault="00D470FB" w:rsidP="007A7C1E">
      <w:pPr>
        <w:keepNext/>
        <w:spacing w:line="240" w:lineRule="auto"/>
        <w:rPr>
          <w:szCs w:val="22"/>
          <w:lang w:val="nb-NO"/>
        </w:rPr>
      </w:pPr>
    </w:p>
    <w:p w14:paraId="64570E00" w14:textId="3D96DAFB" w:rsidR="00D470FB" w:rsidRPr="00D828CD" w:rsidRDefault="00D470FB" w:rsidP="007A7C1E">
      <w:pPr>
        <w:keepNext/>
        <w:spacing w:line="240" w:lineRule="auto"/>
        <w:rPr>
          <w:szCs w:val="22"/>
          <w:lang w:val="nb-NO"/>
        </w:rPr>
      </w:pPr>
      <w:r w:rsidRPr="00D828CD">
        <w:rPr>
          <w:szCs w:val="22"/>
          <w:lang w:val="nb-NO"/>
        </w:rPr>
        <w:t>PC</w:t>
      </w:r>
    </w:p>
    <w:p w14:paraId="7AC10484" w14:textId="5F5BB2FD" w:rsidR="00D470FB" w:rsidRPr="00D828CD" w:rsidRDefault="00D470FB" w:rsidP="007A7C1E">
      <w:pPr>
        <w:keepNext/>
        <w:spacing w:line="240" w:lineRule="auto"/>
        <w:rPr>
          <w:szCs w:val="22"/>
          <w:lang w:val="nb-NO"/>
        </w:rPr>
      </w:pPr>
      <w:r w:rsidRPr="00D828CD">
        <w:rPr>
          <w:szCs w:val="22"/>
          <w:lang w:val="nb-NO"/>
        </w:rPr>
        <w:t>SN</w:t>
      </w:r>
    </w:p>
    <w:p w14:paraId="59D73915" w14:textId="5BEE6BA6" w:rsidR="00D470FB" w:rsidRPr="00D828CD" w:rsidRDefault="00D470FB" w:rsidP="007A7C1E">
      <w:pPr>
        <w:spacing w:line="240" w:lineRule="auto"/>
        <w:rPr>
          <w:szCs w:val="22"/>
          <w:lang w:val="nb-NO"/>
        </w:rPr>
      </w:pPr>
      <w:r w:rsidRPr="00D828CD">
        <w:rPr>
          <w:szCs w:val="22"/>
          <w:lang w:val="nb-NO"/>
        </w:rPr>
        <w:t>NN</w:t>
      </w:r>
    </w:p>
    <w:p w14:paraId="5CDF03E6" w14:textId="77777777" w:rsidR="00CF3B68" w:rsidRPr="00D828CD" w:rsidRDefault="00D470FB" w:rsidP="007A7C1E">
      <w:pPr>
        <w:tabs>
          <w:tab w:val="clear" w:pos="567"/>
        </w:tabs>
        <w:spacing w:line="240" w:lineRule="auto"/>
        <w:rPr>
          <w:szCs w:val="22"/>
          <w:lang w:val="nb-NO"/>
        </w:rPr>
      </w:pPr>
      <w:r w:rsidRPr="00D828CD">
        <w:rPr>
          <w:b/>
          <w:szCs w:val="22"/>
          <w:lang w:val="nb-NO"/>
        </w:rPr>
        <w:br w:type="page"/>
      </w:r>
    </w:p>
    <w:p w14:paraId="72A567CB" w14:textId="56B6FF65" w:rsidR="00CF3B68" w:rsidRPr="00D828CD" w:rsidRDefault="00CF3B68" w:rsidP="007A7C1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b-NO"/>
        </w:rPr>
      </w:pPr>
      <w:r w:rsidRPr="00D828CD">
        <w:rPr>
          <w:b/>
          <w:szCs w:val="22"/>
          <w:lang w:val="nb-NO"/>
        </w:rPr>
        <w:lastRenderedPageBreak/>
        <w:t>MINSTEKRAV TIL OPPLYSNINGER SOM SKAL ANGIS PÅ BLISTER ELLER STRIP</w:t>
      </w:r>
    </w:p>
    <w:p w14:paraId="4E8BBD66" w14:textId="77777777" w:rsidR="00CF3B68" w:rsidRPr="00D828CD" w:rsidRDefault="00CF3B68" w:rsidP="007A7C1E">
      <w:pPr>
        <w:pBdr>
          <w:top w:val="single" w:sz="4" w:space="1" w:color="auto"/>
          <w:left w:val="single" w:sz="4" w:space="4" w:color="auto"/>
          <w:bottom w:val="single" w:sz="4" w:space="1" w:color="auto"/>
          <w:right w:val="single" w:sz="4" w:space="4" w:color="auto"/>
        </w:pBdr>
        <w:tabs>
          <w:tab w:val="clear" w:pos="567"/>
        </w:tabs>
        <w:spacing w:line="240" w:lineRule="auto"/>
        <w:rPr>
          <w:szCs w:val="22"/>
          <w:lang w:val="nb-NO"/>
        </w:rPr>
      </w:pPr>
    </w:p>
    <w:p w14:paraId="61EDC633" w14:textId="77777777" w:rsidR="00CF3B68" w:rsidRPr="00D828CD" w:rsidRDefault="00CF3B68" w:rsidP="007A7C1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b-NO"/>
        </w:rPr>
      </w:pPr>
      <w:r w:rsidRPr="00D828CD">
        <w:rPr>
          <w:b/>
          <w:szCs w:val="22"/>
          <w:lang w:val="nb-NO"/>
        </w:rPr>
        <w:t>BLISTERE FOR ENKELTPAKNING</w:t>
      </w:r>
    </w:p>
    <w:p w14:paraId="79D96BB0" w14:textId="77777777" w:rsidR="00CF3B68" w:rsidRPr="00D828CD" w:rsidRDefault="00CF3B68" w:rsidP="007A7C1E">
      <w:pPr>
        <w:tabs>
          <w:tab w:val="clear" w:pos="567"/>
        </w:tabs>
        <w:spacing w:line="240" w:lineRule="auto"/>
        <w:rPr>
          <w:szCs w:val="22"/>
          <w:lang w:val="nb-NO"/>
        </w:rPr>
      </w:pPr>
    </w:p>
    <w:p w14:paraId="250544FC" w14:textId="77777777" w:rsidR="00CF3B68" w:rsidRPr="00D828CD" w:rsidRDefault="00CF3B68" w:rsidP="007A7C1E">
      <w:pPr>
        <w:tabs>
          <w:tab w:val="clear" w:pos="567"/>
        </w:tabs>
        <w:spacing w:line="240" w:lineRule="auto"/>
        <w:rPr>
          <w:szCs w:val="22"/>
          <w:lang w:val="nb-NO"/>
        </w:rPr>
      </w:pPr>
    </w:p>
    <w:p w14:paraId="56344FBD" w14:textId="77777777" w:rsidR="00CF3B68" w:rsidRPr="00D828CD" w:rsidRDefault="00CF3B68"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w:t>
      </w:r>
      <w:r w:rsidRPr="00D828CD">
        <w:rPr>
          <w:b/>
          <w:szCs w:val="22"/>
          <w:lang w:val="nb-NO"/>
        </w:rPr>
        <w:tab/>
        <w:t>LEGEMIDLETS NAVN</w:t>
      </w:r>
    </w:p>
    <w:p w14:paraId="2FE3D77C" w14:textId="77777777" w:rsidR="00CF3B68" w:rsidRPr="00D828CD" w:rsidRDefault="00CF3B68" w:rsidP="007A7C1E">
      <w:pPr>
        <w:keepNext/>
        <w:tabs>
          <w:tab w:val="clear" w:pos="567"/>
        </w:tabs>
        <w:spacing w:line="240" w:lineRule="auto"/>
        <w:rPr>
          <w:szCs w:val="22"/>
          <w:lang w:val="nb-NO"/>
        </w:rPr>
      </w:pPr>
    </w:p>
    <w:p w14:paraId="52CE7102" w14:textId="77777777" w:rsidR="00CF3B68" w:rsidRPr="00D828CD" w:rsidRDefault="00CF3B68" w:rsidP="007A7C1E">
      <w:pPr>
        <w:tabs>
          <w:tab w:val="clear" w:pos="567"/>
        </w:tabs>
        <w:spacing w:line="240" w:lineRule="auto"/>
        <w:rPr>
          <w:szCs w:val="22"/>
          <w:lang w:val="nb-NO"/>
        </w:rPr>
      </w:pPr>
      <w:r w:rsidRPr="00D828CD">
        <w:rPr>
          <w:szCs w:val="22"/>
          <w:lang w:val="nb-NO"/>
        </w:rPr>
        <w:t>GILENYA 0,25 mg harde kapsler</w:t>
      </w:r>
    </w:p>
    <w:p w14:paraId="54D24612" w14:textId="77777777" w:rsidR="00CF3B68" w:rsidRPr="00D828CD" w:rsidRDefault="00CF3B68" w:rsidP="007A7C1E">
      <w:pPr>
        <w:tabs>
          <w:tab w:val="clear" w:pos="567"/>
        </w:tabs>
        <w:spacing w:line="240" w:lineRule="auto"/>
        <w:rPr>
          <w:szCs w:val="22"/>
          <w:lang w:val="nb-NO"/>
        </w:rPr>
      </w:pPr>
      <w:r w:rsidRPr="00D828CD">
        <w:rPr>
          <w:szCs w:val="22"/>
          <w:lang w:val="nb-NO"/>
        </w:rPr>
        <w:t>fingolimod</w:t>
      </w:r>
    </w:p>
    <w:p w14:paraId="21D71368" w14:textId="77777777" w:rsidR="00CF3B68" w:rsidRPr="00D828CD" w:rsidRDefault="00CF3B68" w:rsidP="007A7C1E">
      <w:pPr>
        <w:tabs>
          <w:tab w:val="clear" w:pos="567"/>
        </w:tabs>
        <w:spacing w:line="240" w:lineRule="auto"/>
        <w:rPr>
          <w:szCs w:val="22"/>
          <w:lang w:val="nb-NO"/>
        </w:rPr>
      </w:pPr>
    </w:p>
    <w:p w14:paraId="531041B7" w14:textId="77777777" w:rsidR="00CF3B68" w:rsidRPr="00D828CD" w:rsidRDefault="00CF3B68" w:rsidP="007A7C1E">
      <w:pPr>
        <w:tabs>
          <w:tab w:val="clear" w:pos="567"/>
        </w:tabs>
        <w:spacing w:line="240" w:lineRule="auto"/>
        <w:rPr>
          <w:szCs w:val="22"/>
          <w:lang w:val="nb-NO"/>
        </w:rPr>
      </w:pPr>
    </w:p>
    <w:p w14:paraId="31B5E784" w14:textId="77777777" w:rsidR="00CF3B68" w:rsidRPr="00D828CD" w:rsidRDefault="00CF3B68"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2.</w:t>
      </w:r>
      <w:r w:rsidRPr="00D828CD">
        <w:rPr>
          <w:b/>
          <w:szCs w:val="22"/>
          <w:lang w:val="nb-NO"/>
        </w:rPr>
        <w:tab/>
        <w:t>NAVN PÅ INNEHAVEREN AV MARKEDSFØRINGSTILLATELSEN</w:t>
      </w:r>
    </w:p>
    <w:p w14:paraId="2A7F8B38" w14:textId="77777777" w:rsidR="00CF3B68" w:rsidRPr="00D828CD" w:rsidRDefault="00CF3B68" w:rsidP="007A7C1E">
      <w:pPr>
        <w:keepNext/>
        <w:tabs>
          <w:tab w:val="clear" w:pos="567"/>
        </w:tabs>
        <w:spacing w:line="240" w:lineRule="auto"/>
        <w:rPr>
          <w:szCs w:val="22"/>
          <w:lang w:val="nb-NO"/>
        </w:rPr>
      </w:pPr>
    </w:p>
    <w:p w14:paraId="7A0CBC21" w14:textId="77777777" w:rsidR="00CF3B68" w:rsidRPr="00D828CD" w:rsidRDefault="00CF3B68" w:rsidP="007A7C1E">
      <w:pPr>
        <w:tabs>
          <w:tab w:val="clear" w:pos="567"/>
        </w:tabs>
        <w:spacing w:line="240" w:lineRule="auto"/>
        <w:rPr>
          <w:szCs w:val="22"/>
          <w:lang w:val="nb-NO"/>
        </w:rPr>
      </w:pPr>
      <w:r w:rsidRPr="00D828CD">
        <w:rPr>
          <w:szCs w:val="22"/>
          <w:lang w:val="nb-NO"/>
        </w:rPr>
        <w:t>Novartis Europharm Limited</w:t>
      </w:r>
    </w:p>
    <w:p w14:paraId="559A478E" w14:textId="77777777" w:rsidR="00CF3B68" w:rsidRPr="00D828CD" w:rsidRDefault="00CF3B68" w:rsidP="007A7C1E">
      <w:pPr>
        <w:tabs>
          <w:tab w:val="clear" w:pos="567"/>
        </w:tabs>
        <w:spacing w:line="240" w:lineRule="auto"/>
        <w:rPr>
          <w:szCs w:val="22"/>
          <w:lang w:val="nb-NO"/>
        </w:rPr>
      </w:pPr>
    </w:p>
    <w:p w14:paraId="1AB7FF4F" w14:textId="77777777" w:rsidR="00CF3B68" w:rsidRPr="00D828CD" w:rsidRDefault="00CF3B68" w:rsidP="007A7C1E">
      <w:pPr>
        <w:tabs>
          <w:tab w:val="clear" w:pos="567"/>
        </w:tabs>
        <w:spacing w:line="240" w:lineRule="auto"/>
        <w:rPr>
          <w:szCs w:val="22"/>
          <w:lang w:val="nb-NO"/>
        </w:rPr>
      </w:pPr>
    </w:p>
    <w:p w14:paraId="1FCA42AF" w14:textId="77777777" w:rsidR="00CF3B68" w:rsidRPr="00D828CD" w:rsidRDefault="00CF3B68"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3.</w:t>
      </w:r>
      <w:r w:rsidRPr="00D828CD">
        <w:rPr>
          <w:b/>
          <w:szCs w:val="22"/>
          <w:lang w:val="nb-NO"/>
        </w:rPr>
        <w:tab/>
        <w:t>UTLØPSDATO</w:t>
      </w:r>
    </w:p>
    <w:p w14:paraId="2D6CE3E8" w14:textId="77777777" w:rsidR="00CF3B68" w:rsidRPr="00D828CD" w:rsidRDefault="00CF3B68" w:rsidP="007A7C1E">
      <w:pPr>
        <w:keepNext/>
        <w:tabs>
          <w:tab w:val="clear" w:pos="567"/>
        </w:tabs>
        <w:spacing w:line="240" w:lineRule="auto"/>
        <w:rPr>
          <w:szCs w:val="22"/>
          <w:lang w:val="nb-NO"/>
        </w:rPr>
      </w:pPr>
    </w:p>
    <w:p w14:paraId="456FF4D4" w14:textId="77777777" w:rsidR="00CF3B68" w:rsidRPr="00D828CD" w:rsidRDefault="00CF3B68" w:rsidP="007A7C1E">
      <w:pPr>
        <w:tabs>
          <w:tab w:val="clear" w:pos="567"/>
        </w:tabs>
        <w:spacing w:line="240" w:lineRule="auto"/>
        <w:rPr>
          <w:szCs w:val="22"/>
          <w:lang w:val="nb-NO"/>
        </w:rPr>
      </w:pPr>
      <w:r w:rsidRPr="00D828CD">
        <w:rPr>
          <w:szCs w:val="22"/>
          <w:lang w:val="nb-NO"/>
        </w:rPr>
        <w:t>EXP</w:t>
      </w:r>
    </w:p>
    <w:p w14:paraId="73102FAC" w14:textId="77777777" w:rsidR="00CF3B68" w:rsidRPr="00D828CD" w:rsidRDefault="00CF3B68" w:rsidP="007A7C1E">
      <w:pPr>
        <w:tabs>
          <w:tab w:val="clear" w:pos="567"/>
        </w:tabs>
        <w:spacing w:line="240" w:lineRule="auto"/>
        <w:rPr>
          <w:szCs w:val="22"/>
          <w:lang w:val="nb-NO"/>
        </w:rPr>
      </w:pPr>
    </w:p>
    <w:p w14:paraId="4F01BE56" w14:textId="77777777" w:rsidR="00CF3B68" w:rsidRPr="00D828CD" w:rsidRDefault="00CF3B68" w:rsidP="007A7C1E">
      <w:pPr>
        <w:tabs>
          <w:tab w:val="clear" w:pos="567"/>
        </w:tabs>
        <w:spacing w:line="240" w:lineRule="auto"/>
        <w:rPr>
          <w:szCs w:val="22"/>
          <w:lang w:val="nb-NO"/>
        </w:rPr>
      </w:pPr>
    </w:p>
    <w:p w14:paraId="10EFD5F7" w14:textId="77777777" w:rsidR="00CF3B68" w:rsidRPr="00D828CD" w:rsidRDefault="00CF3B68"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4.</w:t>
      </w:r>
      <w:r w:rsidRPr="00D828CD">
        <w:rPr>
          <w:b/>
          <w:szCs w:val="22"/>
          <w:lang w:val="nb-NO"/>
        </w:rPr>
        <w:tab/>
        <w:t>PRODUKSJONSNUMMER</w:t>
      </w:r>
    </w:p>
    <w:p w14:paraId="5BF02DB6" w14:textId="77777777" w:rsidR="00CF3B68" w:rsidRPr="00D828CD" w:rsidRDefault="00CF3B68" w:rsidP="007A7C1E">
      <w:pPr>
        <w:keepNext/>
        <w:tabs>
          <w:tab w:val="clear" w:pos="567"/>
        </w:tabs>
        <w:spacing w:line="240" w:lineRule="auto"/>
        <w:rPr>
          <w:szCs w:val="22"/>
          <w:lang w:val="nb-NO"/>
        </w:rPr>
      </w:pPr>
    </w:p>
    <w:p w14:paraId="281675D0" w14:textId="77777777" w:rsidR="00CF3B68" w:rsidRPr="00D828CD" w:rsidRDefault="00CF3B68" w:rsidP="007A7C1E">
      <w:pPr>
        <w:tabs>
          <w:tab w:val="clear" w:pos="567"/>
        </w:tabs>
        <w:spacing w:line="240" w:lineRule="auto"/>
        <w:ind w:right="113"/>
        <w:rPr>
          <w:szCs w:val="22"/>
          <w:lang w:val="nb-NO"/>
        </w:rPr>
      </w:pPr>
      <w:r w:rsidRPr="00D828CD">
        <w:rPr>
          <w:szCs w:val="22"/>
          <w:lang w:val="nb-NO"/>
        </w:rPr>
        <w:t>Lot</w:t>
      </w:r>
    </w:p>
    <w:p w14:paraId="00B2661D" w14:textId="77777777" w:rsidR="00CF3B68" w:rsidRPr="00D828CD" w:rsidRDefault="00CF3B68" w:rsidP="007A7C1E">
      <w:pPr>
        <w:tabs>
          <w:tab w:val="clear" w:pos="567"/>
        </w:tabs>
        <w:spacing w:line="240" w:lineRule="auto"/>
        <w:ind w:right="113"/>
        <w:rPr>
          <w:szCs w:val="22"/>
          <w:lang w:val="nb-NO"/>
        </w:rPr>
      </w:pPr>
    </w:p>
    <w:p w14:paraId="570406D4" w14:textId="77777777" w:rsidR="00CF3B68" w:rsidRPr="00D828CD" w:rsidRDefault="00CF3B68" w:rsidP="007A7C1E">
      <w:pPr>
        <w:tabs>
          <w:tab w:val="clear" w:pos="567"/>
        </w:tabs>
        <w:spacing w:line="240" w:lineRule="auto"/>
        <w:ind w:right="113"/>
        <w:rPr>
          <w:szCs w:val="22"/>
          <w:lang w:val="nb-NO"/>
        </w:rPr>
      </w:pPr>
    </w:p>
    <w:p w14:paraId="5086D7DF" w14:textId="77777777" w:rsidR="00CF3B68" w:rsidRPr="00D828CD" w:rsidRDefault="00CF3B68"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5.</w:t>
      </w:r>
      <w:r w:rsidRPr="00D828CD">
        <w:rPr>
          <w:b/>
          <w:szCs w:val="22"/>
          <w:lang w:val="nb-NO"/>
        </w:rPr>
        <w:tab/>
        <w:t>ANNET</w:t>
      </w:r>
    </w:p>
    <w:p w14:paraId="601457AF" w14:textId="77777777" w:rsidR="00CF3B68" w:rsidRPr="00D828CD" w:rsidRDefault="00CF3B68" w:rsidP="007A7C1E">
      <w:pPr>
        <w:tabs>
          <w:tab w:val="clear" w:pos="567"/>
        </w:tabs>
        <w:spacing w:line="240" w:lineRule="auto"/>
        <w:ind w:right="113"/>
        <w:rPr>
          <w:szCs w:val="22"/>
          <w:lang w:val="nb-NO"/>
        </w:rPr>
      </w:pPr>
    </w:p>
    <w:p w14:paraId="0774ADF8" w14:textId="77777777" w:rsidR="00CF3B68" w:rsidRPr="00D828CD" w:rsidRDefault="00CF3B68" w:rsidP="007A7C1E">
      <w:pPr>
        <w:keepNext/>
        <w:tabs>
          <w:tab w:val="clear" w:pos="567"/>
        </w:tabs>
        <w:spacing w:line="240" w:lineRule="auto"/>
        <w:rPr>
          <w:szCs w:val="22"/>
          <w:lang w:val="nb-NO"/>
        </w:rPr>
      </w:pPr>
      <w:r w:rsidRPr="00D828CD">
        <w:rPr>
          <w:szCs w:val="22"/>
          <w:lang w:val="nb-NO"/>
        </w:rPr>
        <w:t>Mandag</w:t>
      </w:r>
    </w:p>
    <w:p w14:paraId="2242AAF5" w14:textId="77777777" w:rsidR="00CF3B68" w:rsidRPr="00D828CD" w:rsidRDefault="00CF3B68" w:rsidP="007A7C1E">
      <w:pPr>
        <w:keepNext/>
        <w:tabs>
          <w:tab w:val="clear" w:pos="567"/>
        </w:tabs>
        <w:spacing w:line="240" w:lineRule="auto"/>
        <w:rPr>
          <w:szCs w:val="22"/>
          <w:lang w:val="nb-NO"/>
        </w:rPr>
      </w:pPr>
      <w:r w:rsidRPr="00D828CD">
        <w:rPr>
          <w:szCs w:val="22"/>
          <w:lang w:val="nb-NO"/>
        </w:rPr>
        <w:t>Tirsdag</w:t>
      </w:r>
    </w:p>
    <w:p w14:paraId="72A544C1" w14:textId="77777777" w:rsidR="00CF3B68" w:rsidRPr="00D828CD" w:rsidRDefault="00CF3B68" w:rsidP="007A7C1E">
      <w:pPr>
        <w:keepNext/>
        <w:tabs>
          <w:tab w:val="clear" w:pos="567"/>
        </w:tabs>
        <w:spacing w:line="240" w:lineRule="auto"/>
        <w:rPr>
          <w:szCs w:val="22"/>
          <w:lang w:val="nb-NO"/>
        </w:rPr>
      </w:pPr>
      <w:r w:rsidRPr="00D828CD">
        <w:rPr>
          <w:szCs w:val="22"/>
          <w:lang w:val="nb-NO"/>
        </w:rPr>
        <w:t>Onsdag</w:t>
      </w:r>
    </w:p>
    <w:p w14:paraId="494B9274" w14:textId="77777777" w:rsidR="00CF3B68" w:rsidRPr="00D828CD" w:rsidRDefault="00CF3B68" w:rsidP="007A7C1E">
      <w:pPr>
        <w:keepNext/>
        <w:tabs>
          <w:tab w:val="clear" w:pos="567"/>
        </w:tabs>
        <w:spacing w:line="240" w:lineRule="auto"/>
        <w:rPr>
          <w:szCs w:val="22"/>
          <w:lang w:val="nb-NO"/>
        </w:rPr>
      </w:pPr>
      <w:r w:rsidRPr="00D828CD">
        <w:rPr>
          <w:szCs w:val="22"/>
          <w:lang w:val="nb-NO"/>
        </w:rPr>
        <w:t>Torsdag</w:t>
      </w:r>
    </w:p>
    <w:p w14:paraId="733E4D2C" w14:textId="77777777" w:rsidR="00CF3B68" w:rsidRPr="00D828CD" w:rsidRDefault="00CF3B68" w:rsidP="007A7C1E">
      <w:pPr>
        <w:keepNext/>
        <w:tabs>
          <w:tab w:val="clear" w:pos="567"/>
        </w:tabs>
        <w:spacing w:line="240" w:lineRule="auto"/>
        <w:rPr>
          <w:szCs w:val="22"/>
          <w:lang w:val="nb-NO"/>
        </w:rPr>
      </w:pPr>
      <w:r w:rsidRPr="00D828CD">
        <w:rPr>
          <w:szCs w:val="22"/>
          <w:lang w:val="nb-NO"/>
        </w:rPr>
        <w:t>Fredag</w:t>
      </w:r>
    </w:p>
    <w:p w14:paraId="38237371" w14:textId="77777777" w:rsidR="00CF3B68" w:rsidRPr="00D828CD" w:rsidRDefault="00CF3B68" w:rsidP="007A7C1E">
      <w:pPr>
        <w:keepNext/>
        <w:tabs>
          <w:tab w:val="clear" w:pos="567"/>
        </w:tabs>
        <w:spacing w:line="240" w:lineRule="auto"/>
        <w:rPr>
          <w:szCs w:val="22"/>
          <w:lang w:val="nb-NO"/>
        </w:rPr>
      </w:pPr>
      <w:r w:rsidRPr="00D828CD">
        <w:rPr>
          <w:szCs w:val="22"/>
          <w:lang w:val="nb-NO"/>
        </w:rPr>
        <w:t>Lørdag</w:t>
      </w:r>
    </w:p>
    <w:p w14:paraId="4310839A" w14:textId="77777777" w:rsidR="00CF3B68" w:rsidRPr="00D828CD" w:rsidRDefault="00CF3B68" w:rsidP="007A7C1E">
      <w:pPr>
        <w:tabs>
          <w:tab w:val="clear" w:pos="567"/>
        </w:tabs>
        <w:autoSpaceDE w:val="0"/>
        <w:autoSpaceDN w:val="0"/>
        <w:adjustRightInd w:val="0"/>
        <w:spacing w:line="240" w:lineRule="auto"/>
        <w:rPr>
          <w:szCs w:val="22"/>
          <w:lang w:val="nb-NO"/>
        </w:rPr>
      </w:pPr>
      <w:r w:rsidRPr="00D828CD">
        <w:rPr>
          <w:szCs w:val="22"/>
          <w:lang w:val="nb-NO"/>
        </w:rPr>
        <w:t>Søndag</w:t>
      </w:r>
    </w:p>
    <w:p w14:paraId="6B9584B5" w14:textId="77777777" w:rsidR="00CF3B68" w:rsidRPr="00D828CD" w:rsidRDefault="00CF3B68" w:rsidP="007A7C1E">
      <w:pPr>
        <w:tabs>
          <w:tab w:val="clear" w:pos="567"/>
        </w:tabs>
        <w:spacing w:line="240" w:lineRule="auto"/>
        <w:rPr>
          <w:szCs w:val="22"/>
          <w:lang w:val="nb-NO"/>
        </w:rPr>
      </w:pPr>
    </w:p>
    <w:p w14:paraId="30B5C1A8" w14:textId="4B74BE7D" w:rsidR="00604912" w:rsidRPr="00D828CD" w:rsidRDefault="00CF3B68" w:rsidP="007A7C1E">
      <w:pPr>
        <w:tabs>
          <w:tab w:val="clear" w:pos="567"/>
        </w:tabs>
        <w:spacing w:line="240" w:lineRule="auto"/>
        <w:ind w:right="113"/>
        <w:rPr>
          <w:szCs w:val="22"/>
          <w:lang w:val="nb-NO"/>
        </w:rPr>
      </w:pPr>
      <w:r w:rsidRPr="00D828CD">
        <w:rPr>
          <w:b/>
          <w:szCs w:val="22"/>
          <w:u w:val="single"/>
          <w:lang w:val="nb-NO"/>
        </w:rPr>
        <w:br w:type="page"/>
      </w:r>
    </w:p>
    <w:p w14:paraId="47D31A81" w14:textId="77777777" w:rsidR="00B02AD4" w:rsidRPr="00D828CD" w:rsidRDefault="00B02AD4" w:rsidP="007A7C1E">
      <w:pPr>
        <w:tabs>
          <w:tab w:val="clear" w:pos="567"/>
        </w:tabs>
        <w:spacing w:line="240" w:lineRule="auto"/>
        <w:rPr>
          <w:szCs w:val="22"/>
          <w:lang w:val="nb-NO"/>
        </w:rPr>
      </w:pPr>
    </w:p>
    <w:p w14:paraId="08ACA3DA" w14:textId="64A4B40B" w:rsidR="00604912" w:rsidRPr="00D828CD" w:rsidRDefault="00604912" w:rsidP="007A7C1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b-NO"/>
        </w:rPr>
      </w:pPr>
      <w:r w:rsidRPr="00D828CD">
        <w:rPr>
          <w:b/>
          <w:szCs w:val="22"/>
          <w:lang w:val="nb-NO"/>
        </w:rPr>
        <w:t>OPPLYSNINGER SOM SKAL ANGIS PÅ YTRE EMBALLASJE</w:t>
      </w:r>
    </w:p>
    <w:p w14:paraId="6216A5A1" w14:textId="77777777" w:rsidR="00604912" w:rsidRPr="00D828CD" w:rsidRDefault="00604912" w:rsidP="007A7C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b-NO"/>
        </w:rPr>
      </w:pPr>
    </w:p>
    <w:p w14:paraId="19DCFD9D" w14:textId="77777777" w:rsidR="00604912" w:rsidRPr="00D828CD" w:rsidRDefault="00604912" w:rsidP="007A7C1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b-NO"/>
        </w:rPr>
      </w:pPr>
      <w:r w:rsidRPr="00D828CD">
        <w:rPr>
          <w:b/>
          <w:szCs w:val="22"/>
          <w:lang w:val="nb-NO"/>
        </w:rPr>
        <w:t>KARTONG FOR ENKELTPAKNING INNEHOLDENDE ENDOSE BLISTER</w:t>
      </w:r>
    </w:p>
    <w:p w14:paraId="4DFA27A2" w14:textId="77777777" w:rsidR="00604912" w:rsidRPr="00D828CD" w:rsidRDefault="00604912" w:rsidP="007A7C1E">
      <w:pPr>
        <w:tabs>
          <w:tab w:val="clear" w:pos="567"/>
        </w:tabs>
        <w:spacing w:line="240" w:lineRule="auto"/>
        <w:rPr>
          <w:szCs w:val="22"/>
          <w:lang w:val="nb-NO"/>
        </w:rPr>
      </w:pPr>
    </w:p>
    <w:p w14:paraId="10CF4327" w14:textId="77777777" w:rsidR="00604912" w:rsidRPr="00D828CD" w:rsidRDefault="0060491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w:t>
      </w:r>
      <w:r w:rsidRPr="00D828CD">
        <w:rPr>
          <w:b/>
          <w:szCs w:val="22"/>
          <w:lang w:val="nb-NO"/>
        </w:rPr>
        <w:tab/>
        <w:t>LEGEMIDLETS NAVN</w:t>
      </w:r>
    </w:p>
    <w:p w14:paraId="7A4FE5B6" w14:textId="77777777" w:rsidR="00604912" w:rsidRPr="00D828CD" w:rsidRDefault="00604912" w:rsidP="007A7C1E">
      <w:pPr>
        <w:keepNext/>
        <w:tabs>
          <w:tab w:val="clear" w:pos="567"/>
        </w:tabs>
        <w:spacing w:line="240" w:lineRule="auto"/>
        <w:rPr>
          <w:szCs w:val="22"/>
          <w:lang w:val="nb-NO"/>
        </w:rPr>
      </w:pPr>
    </w:p>
    <w:p w14:paraId="662C804F" w14:textId="77777777" w:rsidR="00604912" w:rsidRPr="00D828CD" w:rsidRDefault="00604912" w:rsidP="007A7C1E">
      <w:pPr>
        <w:tabs>
          <w:tab w:val="clear" w:pos="567"/>
        </w:tabs>
        <w:spacing w:line="240" w:lineRule="auto"/>
        <w:rPr>
          <w:szCs w:val="22"/>
          <w:lang w:val="nb-NO"/>
        </w:rPr>
      </w:pPr>
      <w:r w:rsidRPr="00D828CD">
        <w:rPr>
          <w:szCs w:val="22"/>
          <w:lang w:val="nb-NO"/>
        </w:rPr>
        <w:t>GILENYA 0,25 mg harde kapsler</w:t>
      </w:r>
    </w:p>
    <w:p w14:paraId="54434704" w14:textId="77777777" w:rsidR="00604912" w:rsidRPr="00D828CD" w:rsidRDefault="00604912" w:rsidP="007A7C1E">
      <w:pPr>
        <w:tabs>
          <w:tab w:val="clear" w:pos="567"/>
        </w:tabs>
        <w:spacing w:line="240" w:lineRule="auto"/>
        <w:rPr>
          <w:szCs w:val="22"/>
          <w:lang w:val="nb-NO"/>
        </w:rPr>
      </w:pPr>
      <w:r w:rsidRPr="00D828CD">
        <w:rPr>
          <w:szCs w:val="22"/>
          <w:lang w:val="nb-NO"/>
        </w:rPr>
        <w:t>fingolimod</w:t>
      </w:r>
    </w:p>
    <w:p w14:paraId="34084902" w14:textId="77777777" w:rsidR="00604912" w:rsidRPr="00D828CD" w:rsidRDefault="00604912" w:rsidP="007A7C1E">
      <w:pPr>
        <w:tabs>
          <w:tab w:val="clear" w:pos="567"/>
        </w:tabs>
        <w:spacing w:line="240" w:lineRule="auto"/>
        <w:rPr>
          <w:szCs w:val="22"/>
          <w:lang w:val="nb-NO"/>
        </w:rPr>
      </w:pPr>
    </w:p>
    <w:p w14:paraId="3CE5A26D" w14:textId="77777777" w:rsidR="00604912" w:rsidRPr="00D828CD" w:rsidRDefault="00604912" w:rsidP="007A7C1E">
      <w:pPr>
        <w:tabs>
          <w:tab w:val="clear" w:pos="567"/>
        </w:tabs>
        <w:spacing w:line="240" w:lineRule="auto"/>
        <w:rPr>
          <w:szCs w:val="22"/>
          <w:lang w:val="nb-NO"/>
        </w:rPr>
      </w:pPr>
    </w:p>
    <w:p w14:paraId="5094FB20" w14:textId="77777777" w:rsidR="00604912" w:rsidRPr="00D828CD" w:rsidRDefault="0060491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2.</w:t>
      </w:r>
      <w:r w:rsidRPr="00D828CD">
        <w:rPr>
          <w:b/>
          <w:szCs w:val="22"/>
          <w:lang w:val="nb-NO"/>
        </w:rPr>
        <w:tab/>
        <w:t>DEKLARASJON AV VIRKESTOFF(ER)</w:t>
      </w:r>
    </w:p>
    <w:p w14:paraId="7E72D80F" w14:textId="77777777" w:rsidR="00604912" w:rsidRPr="00D828CD" w:rsidRDefault="00604912" w:rsidP="007A7C1E">
      <w:pPr>
        <w:keepNext/>
        <w:tabs>
          <w:tab w:val="clear" w:pos="567"/>
        </w:tabs>
        <w:spacing w:line="240" w:lineRule="auto"/>
        <w:rPr>
          <w:szCs w:val="22"/>
          <w:lang w:val="nb-NO"/>
        </w:rPr>
      </w:pPr>
    </w:p>
    <w:p w14:paraId="16D7A4B3" w14:textId="77777777" w:rsidR="00604912" w:rsidRPr="00D828CD" w:rsidRDefault="00604912" w:rsidP="007A7C1E">
      <w:pPr>
        <w:tabs>
          <w:tab w:val="clear" w:pos="567"/>
        </w:tabs>
        <w:spacing w:line="240" w:lineRule="auto"/>
        <w:rPr>
          <w:szCs w:val="22"/>
          <w:lang w:val="nb-NO"/>
        </w:rPr>
      </w:pPr>
      <w:r w:rsidRPr="00D828CD">
        <w:rPr>
          <w:szCs w:val="22"/>
          <w:lang w:val="nb-NO"/>
        </w:rPr>
        <w:t>En kapsel inneholder 0,25 mg fingolimod (som hydroklorid).</w:t>
      </w:r>
    </w:p>
    <w:p w14:paraId="69D61435" w14:textId="77777777" w:rsidR="00604912" w:rsidRPr="00D828CD" w:rsidRDefault="00604912" w:rsidP="007A7C1E">
      <w:pPr>
        <w:tabs>
          <w:tab w:val="clear" w:pos="567"/>
        </w:tabs>
        <w:spacing w:line="240" w:lineRule="auto"/>
        <w:rPr>
          <w:szCs w:val="22"/>
          <w:lang w:val="nb-NO"/>
        </w:rPr>
      </w:pPr>
    </w:p>
    <w:p w14:paraId="54D22366" w14:textId="77777777" w:rsidR="00604912" w:rsidRPr="00D828CD" w:rsidRDefault="00604912" w:rsidP="007A7C1E">
      <w:pPr>
        <w:tabs>
          <w:tab w:val="clear" w:pos="567"/>
        </w:tabs>
        <w:spacing w:line="240" w:lineRule="auto"/>
        <w:rPr>
          <w:szCs w:val="22"/>
          <w:lang w:val="nb-NO"/>
        </w:rPr>
      </w:pPr>
    </w:p>
    <w:p w14:paraId="1CA4DA59" w14:textId="77777777" w:rsidR="00604912" w:rsidRPr="00D828CD" w:rsidRDefault="0060491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3.</w:t>
      </w:r>
      <w:r w:rsidRPr="00D828CD">
        <w:rPr>
          <w:b/>
          <w:szCs w:val="22"/>
          <w:lang w:val="nb-NO"/>
        </w:rPr>
        <w:tab/>
        <w:t>LISTE OVER HJELPESTOFFER</w:t>
      </w:r>
    </w:p>
    <w:p w14:paraId="7B593716" w14:textId="77777777" w:rsidR="00604912" w:rsidRPr="00D828CD" w:rsidRDefault="00604912" w:rsidP="007A7C1E">
      <w:pPr>
        <w:tabs>
          <w:tab w:val="clear" w:pos="567"/>
        </w:tabs>
        <w:spacing w:line="240" w:lineRule="auto"/>
        <w:rPr>
          <w:szCs w:val="22"/>
          <w:lang w:val="nb-NO"/>
        </w:rPr>
      </w:pPr>
    </w:p>
    <w:p w14:paraId="28A32E05" w14:textId="77777777" w:rsidR="00604912" w:rsidRPr="00D828CD" w:rsidRDefault="00604912" w:rsidP="007A7C1E">
      <w:pPr>
        <w:tabs>
          <w:tab w:val="clear" w:pos="567"/>
        </w:tabs>
        <w:spacing w:line="240" w:lineRule="auto"/>
        <w:rPr>
          <w:szCs w:val="22"/>
          <w:lang w:val="nb-NO"/>
        </w:rPr>
      </w:pPr>
    </w:p>
    <w:p w14:paraId="1729465E" w14:textId="77777777" w:rsidR="00604912" w:rsidRPr="00D828CD" w:rsidRDefault="0060491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4.</w:t>
      </w:r>
      <w:r w:rsidRPr="00D828CD">
        <w:rPr>
          <w:b/>
          <w:szCs w:val="22"/>
          <w:lang w:val="nb-NO"/>
        </w:rPr>
        <w:tab/>
        <w:t>LEGEMIDDELFORM OG INNHOLD (PAKNINGSSTØRRELSE)</w:t>
      </w:r>
    </w:p>
    <w:p w14:paraId="257D41BE" w14:textId="77777777" w:rsidR="00604912" w:rsidRPr="00D828CD" w:rsidRDefault="00604912" w:rsidP="007A7C1E">
      <w:pPr>
        <w:keepNext/>
        <w:tabs>
          <w:tab w:val="clear" w:pos="567"/>
        </w:tabs>
        <w:spacing w:line="240" w:lineRule="auto"/>
        <w:rPr>
          <w:szCs w:val="22"/>
          <w:lang w:val="nb-NO"/>
        </w:rPr>
      </w:pPr>
    </w:p>
    <w:p w14:paraId="514FD556" w14:textId="77777777" w:rsidR="00604912" w:rsidRPr="00D828CD" w:rsidRDefault="00604912" w:rsidP="007A7C1E">
      <w:pPr>
        <w:keepNext/>
        <w:tabs>
          <w:tab w:val="clear" w:pos="567"/>
        </w:tabs>
        <w:spacing w:line="240" w:lineRule="auto"/>
        <w:rPr>
          <w:szCs w:val="22"/>
          <w:lang w:val="nb-NO"/>
        </w:rPr>
      </w:pPr>
      <w:r w:rsidRPr="00D828CD">
        <w:rPr>
          <w:szCs w:val="22"/>
          <w:lang w:val="nb-NO"/>
        </w:rPr>
        <w:t>7 x 1 hard kapsel</w:t>
      </w:r>
    </w:p>
    <w:p w14:paraId="7EB830BC" w14:textId="77777777" w:rsidR="00604912" w:rsidRPr="00D828CD" w:rsidRDefault="00604912" w:rsidP="007A7C1E">
      <w:pPr>
        <w:tabs>
          <w:tab w:val="clear" w:pos="567"/>
        </w:tabs>
        <w:spacing w:line="240" w:lineRule="auto"/>
        <w:rPr>
          <w:szCs w:val="22"/>
          <w:shd w:val="pct15" w:color="auto" w:fill="auto"/>
          <w:lang w:val="nb-NO"/>
        </w:rPr>
      </w:pPr>
    </w:p>
    <w:p w14:paraId="7B329D18" w14:textId="77777777" w:rsidR="00604912" w:rsidRPr="00D828CD" w:rsidRDefault="00604912" w:rsidP="007A7C1E">
      <w:pPr>
        <w:tabs>
          <w:tab w:val="clear" w:pos="567"/>
        </w:tabs>
        <w:spacing w:line="240" w:lineRule="auto"/>
        <w:rPr>
          <w:szCs w:val="22"/>
          <w:lang w:val="nb-NO"/>
        </w:rPr>
      </w:pPr>
    </w:p>
    <w:p w14:paraId="5FC1AB36" w14:textId="1D9BE3B0" w:rsidR="00604912" w:rsidRPr="00D828CD" w:rsidRDefault="0060491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5.</w:t>
      </w:r>
      <w:r w:rsidRPr="00D828CD">
        <w:rPr>
          <w:b/>
          <w:szCs w:val="22"/>
          <w:lang w:val="nb-NO"/>
        </w:rPr>
        <w:tab/>
        <w:t xml:space="preserve">ADMINISTRASJONSMÅTE OG </w:t>
      </w:r>
      <w:r w:rsidR="00CF3B68" w:rsidRPr="00D828CD">
        <w:rPr>
          <w:b/>
          <w:szCs w:val="22"/>
          <w:lang w:val="nb-NO"/>
        </w:rPr>
        <w:noBreakHyphen/>
      </w:r>
      <w:r w:rsidRPr="00D828CD">
        <w:rPr>
          <w:b/>
          <w:szCs w:val="22"/>
          <w:lang w:val="nb-NO"/>
        </w:rPr>
        <w:t>VEI(ER)</w:t>
      </w:r>
    </w:p>
    <w:p w14:paraId="23D21C72" w14:textId="77777777" w:rsidR="00604912" w:rsidRPr="00D828CD" w:rsidRDefault="00604912" w:rsidP="007A7C1E">
      <w:pPr>
        <w:keepNext/>
        <w:tabs>
          <w:tab w:val="clear" w:pos="567"/>
        </w:tabs>
        <w:spacing w:line="240" w:lineRule="auto"/>
        <w:rPr>
          <w:szCs w:val="22"/>
          <w:lang w:val="nb-NO"/>
        </w:rPr>
      </w:pPr>
    </w:p>
    <w:p w14:paraId="4E9A157C" w14:textId="77777777" w:rsidR="00604912" w:rsidRPr="00D828CD" w:rsidRDefault="00604912" w:rsidP="007A7C1E">
      <w:pPr>
        <w:keepNext/>
        <w:tabs>
          <w:tab w:val="clear" w:pos="567"/>
        </w:tabs>
        <w:spacing w:line="240" w:lineRule="auto"/>
        <w:rPr>
          <w:szCs w:val="22"/>
          <w:lang w:val="nb-NO"/>
        </w:rPr>
      </w:pPr>
      <w:r w:rsidRPr="00D828CD">
        <w:rPr>
          <w:szCs w:val="22"/>
          <w:lang w:val="nb-NO"/>
        </w:rPr>
        <w:t>Les pakningsvedlegget før bruk.</w:t>
      </w:r>
    </w:p>
    <w:p w14:paraId="0837083F" w14:textId="77777777" w:rsidR="00604912" w:rsidRPr="00D828CD" w:rsidRDefault="00604912" w:rsidP="007A7C1E">
      <w:pPr>
        <w:tabs>
          <w:tab w:val="clear" w:pos="567"/>
        </w:tabs>
        <w:spacing w:line="240" w:lineRule="auto"/>
        <w:rPr>
          <w:szCs w:val="22"/>
          <w:lang w:val="nb-NO"/>
        </w:rPr>
      </w:pPr>
      <w:r w:rsidRPr="00D828CD">
        <w:rPr>
          <w:szCs w:val="22"/>
          <w:lang w:val="nb-NO"/>
        </w:rPr>
        <w:t>Oral bruk</w:t>
      </w:r>
    </w:p>
    <w:p w14:paraId="42441654" w14:textId="77777777" w:rsidR="00D10897" w:rsidRPr="00D828CD" w:rsidRDefault="00D10897" w:rsidP="007A7C1E">
      <w:pPr>
        <w:tabs>
          <w:tab w:val="clear" w:pos="567"/>
        </w:tabs>
        <w:spacing w:line="240" w:lineRule="auto"/>
        <w:rPr>
          <w:szCs w:val="22"/>
          <w:lang w:val="nb-NO"/>
        </w:rPr>
      </w:pPr>
      <w:r w:rsidRPr="00D828CD">
        <w:rPr>
          <w:szCs w:val="22"/>
          <w:lang w:val="nb-NO"/>
        </w:rPr>
        <w:t>Svelg</w:t>
      </w:r>
      <w:r w:rsidR="00054F4F" w:rsidRPr="00D828CD">
        <w:rPr>
          <w:szCs w:val="22"/>
          <w:lang w:val="nb-NO"/>
        </w:rPr>
        <w:t xml:space="preserve"> hver kapsel</w:t>
      </w:r>
      <w:r w:rsidRPr="00D828CD">
        <w:rPr>
          <w:szCs w:val="22"/>
          <w:lang w:val="nb-NO"/>
        </w:rPr>
        <w:t xml:space="preserve"> hel</w:t>
      </w:r>
    </w:p>
    <w:p w14:paraId="49196C42" w14:textId="77777777" w:rsidR="00604912" w:rsidRPr="00D828CD" w:rsidRDefault="00604912" w:rsidP="007A7C1E">
      <w:pPr>
        <w:tabs>
          <w:tab w:val="clear" w:pos="567"/>
        </w:tabs>
        <w:spacing w:line="240" w:lineRule="auto"/>
        <w:rPr>
          <w:szCs w:val="22"/>
          <w:lang w:val="nb-NO"/>
        </w:rPr>
      </w:pPr>
    </w:p>
    <w:p w14:paraId="6F5AEE59" w14:textId="77777777" w:rsidR="00604912" w:rsidRPr="00D828CD" w:rsidRDefault="00604912" w:rsidP="007A7C1E">
      <w:pPr>
        <w:tabs>
          <w:tab w:val="clear" w:pos="567"/>
        </w:tabs>
        <w:spacing w:line="240" w:lineRule="auto"/>
        <w:rPr>
          <w:szCs w:val="22"/>
          <w:lang w:val="nb-NO"/>
        </w:rPr>
      </w:pPr>
    </w:p>
    <w:p w14:paraId="0E76CC63" w14:textId="77777777" w:rsidR="00604912" w:rsidRPr="00D828CD" w:rsidRDefault="0060491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6.</w:t>
      </w:r>
      <w:r w:rsidRPr="00D828CD">
        <w:rPr>
          <w:b/>
          <w:szCs w:val="22"/>
          <w:lang w:val="nb-NO"/>
        </w:rPr>
        <w:tab/>
        <w:t>ADVARSEL OM AT LEGEMIDLET SKAL OPPBEVARES UTILGJENGELIG FOR BARN</w:t>
      </w:r>
    </w:p>
    <w:p w14:paraId="7E8BB5C5" w14:textId="77777777" w:rsidR="00604912" w:rsidRPr="00D828CD" w:rsidRDefault="00604912" w:rsidP="007A7C1E">
      <w:pPr>
        <w:keepNext/>
        <w:tabs>
          <w:tab w:val="clear" w:pos="567"/>
        </w:tabs>
        <w:spacing w:line="240" w:lineRule="auto"/>
        <w:rPr>
          <w:szCs w:val="22"/>
          <w:lang w:val="nb-NO"/>
        </w:rPr>
      </w:pPr>
    </w:p>
    <w:p w14:paraId="50C95587" w14:textId="77777777" w:rsidR="00604912" w:rsidRPr="00D828CD" w:rsidRDefault="00604912" w:rsidP="007A7C1E">
      <w:pPr>
        <w:tabs>
          <w:tab w:val="clear" w:pos="567"/>
        </w:tabs>
        <w:spacing w:line="240" w:lineRule="auto"/>
        <w:rPr>
          <w:szCs w:val="22"/>
          <w:lang w:val="nb-NO"/>
        </w:rPr>
      </w:pPr>
      <w:r w:rsidRPr="00D828CD">
        <w:rPr>
          <w:szCs w:val="22"/>
          <w:lang w:val="nb-NO"/>
        </w:rPr>
        <w:t>Oppbevares utilgjengelig for barn.</w:t>
      </w:r>
    </w:p>
    <w:p w14:paraId="56E30BC3" w14:textId="77777777" w:rsidR="00604912" w:rsidRPr="00D828CD" w:rsidRDefault="00604912" w:rsidP="007A7C1E">
      <w:pPr>
        <w:tabs>
          <w:tab w:val="clear" w:pos="567"/>
        </w:tabs>
        <w:spacing w:line="240" w:lineRule="auto"/>
        <w:rPr>
          <w:szCs w:val="22"/>
          <w:lang w:val="nb-NO"/>
        </w:rPr>
      </w:pPr>
    </w:p>
    <w:p w14:paraId="5F470B02" w14:textId="77777777" w:rsidR="00604912" w:rsidRPr="00D828CD" w:rsidRDefault="00604912" w:rsidP="007A7C1E">
      <w:pPr>
        <w:tabs>
          <w:tab w:val="clear" w:pos="567"/>
        </w:tabs>
        <w:spacing w:line="240" w:lineRule="auto"/>
        <w:rPr>
          <w:szCs w:val="22"/>
          <w:lang w:val="nb-NO"/>
        </w:rPr>
      </w:pPr>
    </w:p>
    <w:p w14:paraId="437E3D65" w14:textId="77777777" w:rsidR="00604912" w:rsidRPr="00D828CD" w:rsidRDefault="0060491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7.</w:t>
      </w:r>
      <w:r w:rsidRPr="00D828CD">
        <w:rPr>
          <w:b/>
          <w:szCs w:val="22"/>
          <w:lang w:val="nb-NO"/>
        </w:rPr>
        <w:tab/>
        <w:t>EVENTUELLE ANDRE SPESIELLE ADVARSLER</w:t>
      </w:r>
    </w:p>
    <w:p w14:paraId="5D061438" w14:textId="77777777" w:rsidR="00604912" w:rsidRPr="00D828CD" w:rsidRDefault="00604912" w:rsidP="007A7C1E">
      <w:pPr>
        <w:tabs>
          <w:tab w:val="clear" w:pos="567"/>
        </w:tabs>
        <w:spacing w:line="240" w:lineRule="auto"/>
        <w:rPr>
          <w:szCs w:val="22"/>
          <w:lang w:val="nb-NO"/>
        </w:rPr>
      </w:pPr>
    </w:p>
    <w:p w14:paraId="4D42A1F4" w14:textId="77777777" w:rsidR="00604912" w:rsidRPr="00D828CD" w:rsidRDefault="00604912" w:rsidP="007A7C1E">
      <w:pPr>
        <w:tabs>
          <w:tab w:val="clear" w:pos="567"/>
        </w:tabs>
        <w:spacing w:line="240" w:lineRule="auto"/>
        <w:rPr>
          <w:szCs w:val="22"/>
          <w:lang w:val="nb-NO"/>
        </w:rPr>
      </w:pPr>
    </w:p>
    <w:p w14:paraId="104BDFEA" w14:textId="77777777" w:rsidR="00604912" w:rsidRPr="00D828CD" w:rsidRDefault="0060491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8.</w:t>
      </w:r>
      <w:r w:rsidRPr="00D828CD">
        <w:rPr>
          <w:b/>
          <w:szCs w:val="22"/>
          <w:lang w:val="nb-NO"/>
        </w:rPr>
        <w:tab/>
        <w:t>UTLØPSDATO</w:t>
      </w:r>
    </w:p>
    <w:p w14:paraId="49D9D86B" w14:textId="77777777" w:rsidR="00604912" w:rsidRPr="00D828CD" w:rsidRDefault="00604912" w:rsidP="007A7C1E">
      <w:pPr>
        <w:keepNext/>
        <w:tabs>
          <w:tab w:val="clear" w:pos="567"/>
        </w:tabs>
        <w:spacing w:line="240" w:lineRule="auto"/>
        <w:rPr>
          <w:szCs w:val="22"/>
          <w:lang w:val="nb-NO"/>
        </w:rPr>
      </w:pPr>
    </w:p>
    <w:p w14:paraId="4550547E" w14:textId="77777777" w:rsidR="00604912" w:rsidRPr="00D828CD" w:rsidRDefault="00604912" w:rsidP="007A7C1E">
      <w:pPr>
        <w:tabs>
          <w:tab w:val="clear" w:pos="567"/>
        </w:tabs>
        <w:spacing w:line="240" w:lineRule="auto"/>
        <w:rPr>
          <w:szCs w:val="22"/>
          <w:lang w:val="nb-NO"/>
        </w:rPr>
      </w:pPr>
      <w:r w:rsidRPr="00D828CD">
        <w:rPr>
          <w:szCs w:val="22"/>
          <w:lang w:val="nb-NO"/>
        </w:rPr>
        <w:t>EXP</w:t>
      </w:r>
    </w:p>
    <w:p w14:paraId="35C63486" w14:textId="77777777" w:rsidR="00604912" w:rsidRPr="00D828CD" w:rsidRDefault="00604912" w:rsidP="007A7C1E">
      <w:pPr>
        <w:tabs>
          <w:tab w:val="clear" w:pos="567"/>
        </w:tabs>
        <w:spacing w:line="240" w:lineRule="auto"/>
        <w:rPr>
          <w:szCs w:val="22"/>
          <w:lang w:val="nb-NO"/>
        </w:rPr>
      </w:pPr>
    </w:p>
    <w:p w14:paraId="0FD9CEDA" w14:textId="77777777" w:rsidR="00604912" w:rsidRPr="00D828CD" w:rsidRDefault="00604912" w:rsidP="007A7C1E">
      <w:pPr>
        <w:tabs>
          <w:tab w:val="clear" w:pos="567"/>
        </w:tabs>
        <w:spacing w:line="240" w:lineRule="auto"/>
        <w:rPr>
          <w:szCs w:val="22"/>
          <w:lang w:val="nb-NO"/>
        </w:rPr>
      </w:pPr>
    </w:p>
    <w:p w14:paraId="31E13054" w14:textId="77777777" w:rsidR="00604912" w:rsidRPr="00D828CD" w:rsidRDefault="0060491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9.</w:t>
      </w:r>
      <w:r w:rsidRPr="00D828CD">
        <w:rPr>
          <w:b/>
          <w:szCs w:val="22"/>
          <w:lang w:val="nb-NO"/>
        </w:rPr>
        <w:tab/>
        <w:t>OPPBEVARINGSBETINGELSER</w:t>
      </w:r>
    </w:p>
    <w:p w14:paraId="2707C3A9" w14:textId="77777777" w:rsidR="00604912" w:rsidRPr="00D828CD" w:rsidRDefault="00604912" w:rsidP="007A7C1E">
      <w:pPr>
        <w:keepNext/>
        <w:tabs>
          <w:tab w:val="clear" w:pos="567"/>
        </w:tabs>
        <w:spacing w:line="240" w:lineRule="auto"/>
        <w:rPr>
          <w:szCs w:val="22"/>
          <w:lang w:val="nb-NO"/>
        </w:rPr>
      </w:pPr>
    </w:p>
    <w:p w14:paraId="6FE9E642" w14:textId="77777777" w:rsidR="00604912" w:rsidRPr="00D828CD" w:rsidRDefault="00604912" w:rsidP="007A7C1E">
      <w:pPr>
        <w:keepNext/>
        <w:tabs>
          <w:tab w:val="clear" w:pos="567"/>
        </w:tabs>
        <w:spacing w:line="240" w:lineRule="auto"/>
        <w:rPr>
          <w:szCs w:val="22"/>
          <w:lang w:val="nb-NO"/>
        </w:rPr>
      </w:pPr>
      <w:r w:rsidRPr="00D828CD">
        <w:rPr>
          <w:szCs w:val="22"/>
          <w:lang w:val="nb-NO"/>
        </w:rPr>
        <w:t>Oppbevares ved høyst 25 °C.</w:t>
      </w:r>
    </w:p>
    <w:p w14:paraId="7B337732" w14:textId="77777777" w:rsidR="00604912" w:rsidRPr="00D828CD" w:rsidRDefault="00604912" w:rsidP="007A7C1E">
      <w:pPr>
        <w:keepNext/>
        <w:tabs>
          <w:tab w:val="clear" w:pos="567"/>
        </w:tabs>
        <w:spacing w:line="240" w:lineRule="auto"/>
        <w:rPr>
          <w:szCs w:val="22"/>
          <w:lang w:val="nb-NO"/>
        </w:rPr>
      </w:pPr>
      <w:r w:rsidRPr="00D828CD">
        <w:rPr>
          <w:szCs w:val="22"/>
          <w:lang w:val="nb-NO"/>
        </w:rPr>
        <w:t>Oppbevares i originalpakningen for å beskytte mot fuktighet.</w:t>
      </w:r>
    </w:p>
    <w:p w14:paraId="0070B7DF" w14:textId="77777777" w:rsidR="00604912" w:rsidRPr="00D828CD" w:rsidRDefault="00604912" w:rsidP="007A7C1E">
      <w:pPr>
        <w:keepNext/>
        <w:tabs>
          <w:tab w:val="clear" w:pos="567"/>
        </w:tabs>
        <w:spacing w:line="240" w:lineRule="auto"/>
        <w:ind w:left="567" w:hanging="567"/>
        <w:rPr>
          <w:szCs w:val="22"/>
          <w:lang w:val="nb-NO"/>
        </w:rPr>
      </w:pPr>
    </w:p>
    <w:p w14:paraId="7F4A9F7A" w14:textId="77777777" w:rsidR="00604912" w:rsidRPr="00D828CD" w:rsidRDefault="00604912" w:rsidP="007A7C1E">
      <w:pPr>
        <w:tabs>
          <w:tab w:val="clear" w:pos="567"/>
        </w:tabs>
        <w:spacing w:line="240" w:lineRule="auto"/>
        <w:ind w:left="567" w:hanging="567"/>
        <w:rPr>
          <w:szCs w:val="22"/>
          <w:lang w:val="nb-NO"/>
        </w:rPr>
      </w:pPr>
    </w:p>
    <w:p w14:paraId="6CD517BC" w14:textId="77777777" w:rsidR="00604912" w:rsidRPr="00D828CD" w:rsidRDefault="0060491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lastRenderedPageBreak/>
        <w:t>10.</w:t>
      </w:r>
      <w:r w:rsidRPr="00D828CD">
        <w:rPr>
          <w:b/>
          <w:szCs w:val="22"/>
          <w:lang w:val="nb-NO"/>
        </w:rPr>
        <w:tab/>
        <w:t>EVENTUELLE SPESIELLE FORHOLDSREGLER VED DESTRUKSJON AV UBRUKTE LEGEMIDLER ELLER AVFALL</w:t>
      </w:r>
    </w:p>
    <w:p w14:paraId="45FC7BCF" w14:textId="77777777" w:rsidR="00604912" w:rsidRPr="00D828CD" w:rsidRDefault="00604912" w:rsidP="007A7C1E">
      <w:pPr>
        <w:keepNext/>
        <w:tabs>
          <w:tab w:val="clear" w:pos="567"/>
        </w:tabs>
        <w:spacing w:line="240" w:lineRule="auto"/>
        <w:rPr>
          <w:szCs w:val="22"/>
          <w:lang w:val="nb-NO"/>
        </w:rPr>
      </w:pPr>
    </w:p>
    <w:p w14:paraId="02269F6D" w14:textId="77777777" w:rsidR="00604912" w:rsidRPr="00D828CD" w:rsidRDefault="00604912" w:rsidP="007A7C1E">
      <w:pPr>
        <w:tabs>
          <w:tab w:val="clear" w:pos="567"/>
        </w:tabs>
        <w:spacing w:line="240" w:lineRule="auto"/>
        <w:rPr>
          <w:szCs w:val="22"/>
          <w:lang w:val="nb-NO"/>
        </w:rPr>
      </w:pPr>
    </w:p>
    <w:p w14:paraId="1EBEC94E" w14:textId="77777777" w:rsidR="00604912" w:rsidRPr="00D828CD" w:rsidRDefault="0060491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11.</w:t>
      </w:r>
      <w:r w:rsidRPr="00D828CD">
        <w:rPr>
          <w:b/>
          <w:szCs w:val="22"/>
          <w:lang w:val="nb-NO"/>
        </w:rPr>
        <w:tab/>
        <w:t>NAVN OG ADRESSE PÅ INNEHAVEREN AV MARKEDSFØRINGSTILLATELSEN</w:t>
      </w:r>
    </w:p>
    <w:p w14:paraId="183D6B5D" w14:textId="77777777" w:rsidR="00604912" w:rsidRPr="00D828CD" w:rsidRDefault="00604912" w:rsidP="007A7C1E">
      <w:pPr>
        <w:keepNext/>
        <w:tabs>
          <w:tab w:val="clear" w:pos="567"/>
        </w:tabs>
        <w:spacing w:line="240" w:lineRule="auto"/>
        <w:rPr>
          <w:szCs w:val="22"/>
          <w:lang w:val="nb-NO"/>
        </w:rPr>
      </w:pPr>
    </w:p>
    <w:p w14:paraId="074C97D8" w14:textId="77777777" w:rsidR="00604912" w:rsidRPr="00D828CD" w:rsidRDefault="00604912" w:rsidP="007A7C1E">
      <w:pPr>
        <w:keepNext/>
        <w:tabs>
          <w:tab w:val="clear" w:pos="567"/>
        </w:tabs>
        <w:spacing w:line="240" w:lineRule="auto"/>
        <w:rPr>
          <w:szCs w:val="22"/>
        </w:rPr>
      </w:pPr>
      <w:r w:rsidRPr="00D828CD">
        <w:rPr>
          <w:szCs w:val="22"/>
        </w:rPr>
        <w:t xml:space="preserve">Novartis </w:t>
      </w:r>
      <w:proofErr w:type="spellStart"/>
      <w:r w:rsidRPr="00D828CD">
        <w:rPr>
          <w:szCs w:val="22"/>
        </w:rPr>
        <w:t>Europharm</w:t>
      </w:r>
      <w:proofErr w:type="spellEnd"/>
      <w:r w:rsidRPr="00D828CD">
        <w:rPr>
          <w:szCs w:val="22"/>
        </w:rPr>
        <w:t xml:space="preserve"> Limited</w:t>
      </w:r>
    </w:p>
    <w:p w14:paraId="2069F0C5" w14:textId="77777777" w:rsidR="00604912" w:rsidRPr="00D828CD" w:rsidRDefault="00604912" w:rsidP="007A7C1E">
      <w:pPr>
        <w:keepNext/>
        <w:spacing w:line="240" w:lineRule="auto"/>
        <w:rPr>
          <w:color w:val="000000"/>
        </w:rPr>
      </w:pPr>
      <w:r w:rsidRPr="00D828CD">
        <w:rPr>
          <w:color w:val="000000"/>
        </w:rPr>
        <w:t>Vista Building</w:t>
      </w:r>
    </w:p>
    <w:p w14:paraId="1B466AFE" w14:textId="77777777" w:rsidR="00604912" w:rsidRPr="00D828CD" w:rsidRDefault="00604912" w:rsidP="007A7C1E">
      <w:pPr>
        <w:keepNext/>
        <w:spacing w:line="240" w:lineRule="auto"/>
        <w:rPr>
          <w:color w:val="000000"/>
        </w:rPr>
      </w:pPr>
      <w:r w:rsidRPr="00D828CD">
        <w:rPr>
          <w:color w:val="000000"/>
        </w:rPr>
        <w:t>Elm Park, Merrion Road</w:t>
      </w:r>
    </w:p>
    <w:p w14:paraId="7783594D" w14:textId="77777777" w:rsidR="00604912" w:rsidRPr="00D828CD" w:rsidRDefault="00604912" w:rsidP="007A7C1E">
      <w:pPr>
        <w:keepNext/>
        <w:spacing w:line="240" w:lineRule="auto"/>
        <w:rPr>
          <w:color w:val="000000"/>
        </w:rPr>
      </w:pPr>
      <w:r w:rsidRPr="00D828CD">
        <w:rPr>
          <w:color w:val="000000"/>
        </w:rPr>
        <w:t>Dublin 4</w:t>
      </w:r>
    </w:p>
    <w:p w14:paraId="0505E6AC" w14:textId="77777777" w:rsidR="00604912" w:rsidRPr="00D828CD" w:rsidRDefault="00604912" w:rsidP="007A7C1E">
      <w:pPr>
        <w:tabs>
          <w:tab w:val="clear" w:pos="567"/>
        </w:tabs>
        <w:spacing w:line="240" w:lineRule="auto"/>
        <w:rPr>
          <w:szCs w:val="22"/>
          <w:lang w:val="nb-NO"/>
        </w:rPr>
      </w:pPr>
      <w:r w:rsidRPr="00D828CD">
        <w:rPr>
          <w:color w:val="000000"/>
        </w:rPr>
        <w:t>Irland</w:t>
      </w:r>
    </w:p>
    <w:p w14:paraId="4E6F0629" w14:textId="77777777" w:rsidR="00604912" w:rsidRPr="00D828CD" w:rsidRDefault="00604912" w:rsidP="007A7C1E">
      <w:pPr>
        <w:tabs>
          <w:tab w:val="clear" w:pos="567"/>
        </w:tabs>
        <w:spacing w:line="240" w:lineRule="auto"/>
        <w:rPr>
          <w:szCs w:val="22"/>
          <w:lang w:val="nb-NO"/>
        </w:rPr>
      </w:pPr>
    </w:p>
    <w:p w14:paraId="144C3D25" w14:textId="77777777" w:rsidR="00604912" w:rsidRPr="00D828CD" w:rsidRDefault="00604912" w:rsidP="007A7C1E">
      <w:pPr>
        <w:tabs>
          <w:tab w:val="clear" w:pos="567"/>
        </w:tabs>
        <w:spacing w:line="240" w:lineRule="auto"/>
        <w:rPr>
          <w:szCs w:val="22"/>
          <w:lang w:val="nb-NO"/>
        </w:rPr>
      </w:pPr>
    </w:p>
    <w:p w14:paraId="4BD27DA5" w14:textId="77777777" w:rsidR="00604912" w:rsidRPr="00D828CD" w:rsidRDefault="0060491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12.</w:t>
      </w:r>
      <w:r w:rsidRPr="00D828CD">
        <w:rPr>
          <w:b/>
          <w:szCs w:val="22"/>
          <w:lang w:val="nb-NO"/>
        </w:rPr>
        <w:tab/>
        <w:t>MARKEDSFØRINGSTILLATELSESNUMMER (NUMRE)</w:t>
      </w:r>
    </w:p>
    <w:p w14:paraId="652B0E89" w14:textId="77777777" w:rsidR="00604912" w:rsidRPr="00D828CD" w:rsidRDefault="00604912" w:rsidP="007A7C1E">
      <w:pPr>
        <w:keepNext/>
        <w:tabs>
          <w:tab w:val="clear" w:pos="567"/>
        </w:tabs>
        <w:spacing w:line="240" w:lineRule="auto"/>
        <w:rPr>
          <w:szCs w:val="22"/>
          <w:lang w:val="nb-NO"/>
        </w:rPr>
      </w:pPr>
    </w:p>
    <w:tbl>
      <w:tblPr>
        <w:tblW w:w="0" w:type="auto"/>
        <w:tblLook w:val="01E0" w:firstRow="1" w:lastRow="1" w:firstColumn="1" w:lastColumn="1" w:noHBand="0" w:noVBand="0"/>
      </w:tblPr>
      <w:tblGrid>
        <w:gridCol w:w="2504"/>
        <w:gridCol w:w="6567"/>
      </w:tblGrid>
      <w:tr w:rsidR="00604912" w:rsidRPr="00D828CD" w14:paraId="2BFEAB90" w14:textId="77777777" w:rsidTr="0065115F">
        <w:tc>
          <w:tcPr>
            <w:tcW w:w="2518" w:type="dxa"/>
          </w:tcPr>
          <w:p w14:paraId="3FD997AE" w14:textId="77777777" w:rsidR="00604912" w:rsidRPr="00D828CD" w:rsidRDefault="00604912" w:rsidP="007A7C1E">
            <w:pPr>
              <w:tabs>
                <w:tab w:val="clear" w:pos="567"/>
              </w:tabs>
              <w:spacing w:line="240" w:lineRule="auto"/>
            </w:pPr>
            <w:r w:rsidRPr="00D828CD">
              <w:t>EU/1/11/677/00</w:t>
            </w:r>
            <w:r w:rsidR="0054138C" w:rsidRPr="00D828CD">
              <w:t>7</w:t>
            </w:r>
          </w:p>
        </w:tc>
        <w:tc>
          <w:tcPr>
            <w:tcW w:w="6662" w:type="dxa"/>
          </w:tcPr>
          <w:p w14:paraId="199CB5FF" w14:textId="77777777" w:rsidR="00604912" w:rsidRPr="00D828CD" w:rsidRDefault="00604912" w:rsidP="007A7C1E">
            <w:pPr>
              <w:tabs>
                <w:tab w:val="clear" w:pos="567"/>
              </w:tabs>
              <w:spacing w:line="240" w:lineRule="auto"/>
            </w:pPr>
            <w:r w:rsidRPr="00D828CD">
              <w:rPr>
                <w:shd w:val="clear" w:color="auto" w:fill="D9D9D9"/>
              </w:rPr>
              <w:t>7 x 1 </w:t>
            </w:r>
            <w:proofErr w:type="spellStart"/>
            <w:r w:rsidRPr="00D828CD">
              <w:rPr>
                <w:shd w:val="clear" w:color="auto" w:fill="D9D9D9"/>
              </w:rPr>
              <w:t>harde</w:t>
            </w:r>
            <w:proofErr w:type="spellEnd"/>
            <w:r w:rsidRPr="00D828CD">
              <w:rPr>
                <w:shd w:val="clear" w:color="auto" w:fill="D9D9D9"/>
              </w:rPr>
              <w:t xml:space="preserve"> </w:t>
            </w:r>
            <w:proofErr w:type="spellStart"/>
            <w:r w:rsidRPr="00D828CD">
              <w:rPr>
                <w:shd w:val="clear" w:color="auto" w:fill="D9D9D9"/>
              </w:rPr>
              <w:t>kapsler</w:t>
            </w:r>
            <w:proofErr w:type="spellEnd"/>
          </w:p>
        </w:tc>
      </w:tr>
    </w:tbl>
    <w:p w14:paraId="6408886E" w14:textId="77777777" w:rsidR="00604912" w:rsidRPr="00D828CD" w:rsidRDefault="00604912" w:rsidP="007A7C1E">
      <w:pPr>
        <w:tabs>
          <w:tab w:val="clear" w:pos="567"/>
        </w:tabs>
        <w:spacing w:line="240" w:lineRule="auto"/>
        <w:rPr>
          <w:szCs w:val="22"/>
        </w:rPr>
      </w:pPr>
    </w:p>
    <w:p w14:paraId="3666CAFD" w14:textId="77777777" w:rsidR="00604912" w:rsidRPr="00D828CD" w:rsidRDefault="00604912" w:rsidP="007A7C1E">
      <w:pPr>
        <w:tabs>
          <w:tab w:val="clear" w:pos="567"/>
        </w:tabs>
        <w:spacing w:line="240" w:lineRule="auto"/>
        <w:rPr>
          <w:szCs w:val="22"/>
        </w:rPr>
      </w:pPr>
    </w:p>
    <w:p w14:paraId="20861C63" w14:textId="77777777" w:rsidR="00604912" w:rsidRPr="00D828CD" w:rsidRDefault="0060491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13.</w:t>
      </w:r>
      <w:r w:rsidRPr="00D828CD">
        <w:rPr>
          <w:b/>
          <w:szCs w:val="22"/>
          <w:lang w:val="nb-NO"/>
        </w:rPr>
        <w:tab/>
        <w:t>PRODUKSJONSNUMMER</w:t>
      </w:r>
    </w:p>
    <w:p w14:paraId="53FBB896" w14:textId="77777777" w:rsidR="00604912" w:rsidRPr="00D828CD" w:rsidRDefault="00604912" w:rsidP="007A7C1E">
      <w:pPr>
        <w:keepNext/>
        <w:tabs>
          <w:tab w:val="clear" w:pos="567"/>
        </w:tabs>
        <w:spacing w:line="240" w:lineRule="auto"/>
        <w:rPr>
          <w:szCs w:val="22"/>
          <w:lang w:val="nb-NO"/>
        </w:rPr>
      </w:pPr>
    </w:p>
    <w:p w14:paraId="7AE53C4A" w14:textId="77777777" w:rsidR="00604912" w:rsidRPr="00D828CD" w:rsidRDefault="00604912" w:rsidP="007A7C1E">
      <w:pPr>
        <w:tabs>
          <w:tab w:val="clear" w:pos="567"/>
        </w:tabs>
        <w:spacing w:line="240" w:lineRule="auto"/>
        <w:rPr>
          <w:szCs w:val="22"/>
          <w:lang w:val="nb-NO"/>
        </w:rPr>
      </w:pPr>
      <w:r w:rsidRPr="00D828CD">
        <w:rPr>
          <w:szCs w:val="22"/>
          <w:lang w:val="nb-NO"/>
        </w:rPr>
        <w:t>Lot</w:t>
      </w:r>
    </w:p>
    <w:p w14:paraId="4746CF01" w14:textId="77777777" w:rsidR="00604912" w:rsidRPr="00D828CD" w:rsidRDefault="00604912" w:rsidP="007A7C1E">
      <w:pPr>
        <w:tabs>
          <w:tab w:val="clear" w:pos="567"/>
        </w:tabs>
        <w:spacing w:line="240" w:lineRule="auto"/>
        <w:rPr>
          <w:szCs w:val="22"/>
          <w:lang w:val="nb-NO"/>
        </w:rPr>
      </w:pPr>
    </w:p>
    <w:p w14:paraId="02803767" w14:textId="77777777" w:rsidR="00604912" w:rsidRPr="00D828CD" w:rsidRDefault="00604912" w:rsidP="007A7C1E">
      <w:pPr>
        <w:tabs>
          <w:tab w:val="clear" w:pos="567"/>
        </w:tabs>
        <w:spacing w:line="240" w:lineRule="auto"/>
        <w:rPr>
          <w:szCs w:val="22"/>
          <w:lang w:val="nb-NO"/>
        </w:rPr>
      </w:pPr>
    </w:p>
    <w:p w14:paraId="0BDA1C53" w14:textId="77777777" w:rsidR="00604912" w:rsidRPr="00D828CD" w:rsidRDefault="0060491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14.</w:t>
      </w:r>
      <w:r w:rsidRPr="00D828CD">
        <w:rPr>
          <w:b/>
          <w:szCs w:val="22"/>
          <w:lang w:val="nb-NO"/>
        </w:rPr>
        <w:tab/>
        <w:t>GENERELL KLASSIFIKASJON FOR UTLEVERING</w:t>
      </w:r>
    </w:p>
    <w:p w14:paraId="497D4E95" w14:textId="77777777" w:rsidR="00604912" w:rsidRPr="00D828CD" w:rsidRDefault="00604912" w:rsidP="007A7C1E">
      <w:pPr>
        <w:keepNext/>
        <w:tabs>
          <w:tab w:val="clear" w:pos="567"/>
        </w:tabs>
        <w:spacing w:line="240" w:lineRule="auto"/>
        <w:rPr>
          <w:szCs w:val="22"/>
          <w:lang w:val="nb-NO"/>
        </w:rPr>
      </w:pPr>
    </w:p>
    <w:p w14:paraId="673C7DF6" w14:textId="77777777" w:rsidR="00604912" w:rsidRPr="00D828CD" w:rsidRDefault="00604912" w:rsidP="007A7C1E">
      <w:pPr>
        <w:tabs>
          <w:tab w:val="clear" w:pos="567"/>
        </w:tabs>
        <w:spacing w:line="240" w:lineRule="auto"/>
        <w:rPr>
          <w:szCs w:val="22"/>
          <w:lang w:val="nb-NO"/>
        </w:rPr>
      </w:pPr>
    </w:p>
    <w:p w14:paraId="16B9411A" w14:textId="77777777" w:rsidR="00604912" w:rsidRPr="00D828CD" w:rsidRDefault="0060491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15.</w:t>
      </w:r>
      <w:r w:rsidRPr="00D828CD">
        <w:rPr>
          <w:b/>
          <w:szCs w:val="22"/>
          <w:lang w:val="nb-NO"/>
        </w:rPr>
        <w:tab/>
        <w:t>BRUKSANVISNING</w:t>
      </w:r>
    </w:p>
    <w:p w14:paraId="5C034A26" w14:textId="77777777" w:rsidR="00604912" w:rsidRPr="00D828CD" w:rsidRDefault="00604912" w:rsidP="007A7C1E">
      <w:pPr>
        <w:keepNext/>
        <w:tabs>
          <w:tab w:val="clear" w:pos="567"/>
        </w:tabs>
        <w:spacing w:line="240" w:lineRule="auto"/>
        <w:rPr>
          <w:szCs w:val="22"/>
          <w:lang w:val="nb-NO"/>
        </w:rPr>
      </w:pPr>
    </w:p>
    <w:p w14:paraId="05408D7E" w14:textId="77777777" w:rsidR="00604912" w:rsidRPr="00D828CD" w:rsidRDefault="00604912" w:rsidP="007A7C1E">
      <w:pPr>
        <w:tabs>
          <w:tab w:val="clear" w:pos="567"/>
        </w:tabs>
        <w:spacing w:line="240" w:lineRule="auto"/>
        <w:rPr>
          <w:szCs w:val="22"/>
          <w:lang w:val="nb-NO"/>
        </w:rPr>
      </w:pPr>
    </w:p>
    <w:p w14:paraId="1880CDA7" w14:textId="77777777" w:rsidR="00604912" w:rsidRPr="00D828CD" w:rsidRDefault="0060491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16.</w:t>
      </w:r>
      <w:r w:rsidRPr="00D828CD">
        <w:rPr>
          <w:b/>
          <w:szCs w:val="22"/>
          <w:lang w:val="nb-NO"/>
        </w:rPr>
        <w:tab/>
        <w:t>INFORMASJON PÅ BLINDESKRIFT</w:t>
      </w:r>
    </w:p>
    <w:p w14:paraId="205E3FF5" w14:textId="77777777" w:rsidR="00604912" w:rsidRPr="00D828CD" w:rsidRDefault="00604912" w:rsidP="007A7C1E">
      <w:pPr>
        <w:keepNext/>
        <w:tabs>
          <w:tab w:val="clear" w:pos="567"/>
        </w:tabs>
        <w:spacing w:line="240" w:lineRule="auto"/>
        <w:rPr>
          <w:szCs w:val="22"/>
          <w:lang w:val="nb-NO"/>
        </w:rPr>
      </w:pPr>
    </w:p>
    <w:p w14:paraId="5AC86DFF" w14:textId="77777777" w:rsidR="00604912" w:rsidRPr="00D828CD" w:rsidRDefault="00604912" w:rsidP="007A7C1E">
      <w:pPr>
        <w:tabs>
          <w:tab w:val="clear" w:pos="567"/>
        </w:tabs>
        <w:spacing w:line="240" w:lineRule="auto"/>
        <w:rPr>
          <w:szCs w:val="22"/>
          <w:lang w:val="nb-NO"/>
        </w:rPr>
      </w:pPr>
      <w:r w:rsidRPr="00D828CD">
        <w:rPr>
          <w:szCs w:val="22"/>
          <w:lang w:val="nb-NO"/>
        </w:rPr>
        <w:t>GILENYA 0,25 mg</w:t>
      </w:r>
    </w:p>
    <w:p w14:paraId="5630C13A" w14:textId="77777777" w:rsidR="00604912" w:rsidRPr="00D828CD" w:rsidRDefault="00604912" w:rsidP="007A7C1E">
      <w:pPr>
        <w:spacing w:line="240" w:lineRule="auto"/>
        <w:rPr>
          <w:u w:val="single"/>
          <w:lang w:val="nb-NO"/>
        </w:rPr>
      </w:pPr>
    </w:p>
    <w:p w14:paraId="2771B5FF" w14:textId="77777777" w:rsidR="00604912" w:rsidRPr="00D828CD" w:rsidRDefault="00604912" w:rsidP="007A7C1E">
      <w:pPr>
        <w:spacing w:line="240" w:lineRule="auto"/>
        <w:rPr>
          <w:u w:val="single"/>
          <w:lang w:val="nb-NO"/>
        </w:rPr>
      </w:pPr>
    </w:p>
    <w:p w14:paraId="505FCF01" w14:textId="77777777" w:rsidR="00604912" w:rsidRPr="00D828CD" w:rsidRDefault="00604912" w:rsidP="007A7C1E">
      <w:pPr>
        <w:keepNext/>
        <w:pBdr>
          <w:top w:val="single" w:sz="4" w:space="1" w:color="auto"/>
          <w:left w:val="single" w:sz="4" w:space="4" w:color="auto"/>
          <w:bottom w:val="single" w:sz="4" w:space="0" w:color="auto"/>
          <w:right w:val="single" w:sz="4" w:space="4" w:color="auto"/>
        </w:pBdr>
        <w:spacing w:line="240" w:lineRule="auto"/>
        <w:rPr>
          <w:i/>
          <w:noProof/>
          <w:lang w:val="nb-NO"/>
        </w:rPr>
      </w:pPr>
      <w:r w:rsidRPr="00D828CD">
        <w:rPr>
          <w:b/>
          <w:noProof/>
          <w:lang w:val="nb-NO"/>
        </w:rPr>
        <w:t>17.</w:t>
      </w:r>
      <w:r w:rsidRPr="00D828CD">
        <w:rPr>
          <w:b/>
          <w:noProof/>
          <w:lang w:val="nb-NO"/>
        </w:rPr>
        <w:tab/>
        <w:t>SIKKERHETSANORDNING (UNIK IDENTITET) – TODIMENSJONAL STREKKODE</w:t>
      </w:r>
    </w:p>
    <w:p w14:paraId="06952B44" w14:textId="77777777" w:rsidR="00604912" w:rsidRPr="00D828CD" w:rsidRDefault="00604912" w:rsidP="007A7C1E">
      <w:pPr>
        <w:keepNext/>
        <w:spacing w:line="240" w:lineRule="auto"/>
        <w:rPr>
          <w:noProof/>
          <w:lang w:val="nb-NO"/>
        </w:rPr>
      </w:pPr>
    </w:p>
    <w:p w14:paraId="23A97146" w14:textId="77777777" w:rsidR="00604912" w:rsidRPr="00D828CD" w:rsidRDefault="00604912" w:rsidP="007A7C1E">
      <w:pPr>
        <w:spacing w:line="240" w:lineRule="auto"/>
        <w:rPr>
          <w:noProof/>
          <w:szCs w:val="22"/>
          <w:shd w:val="pct15" w:color="auto" w:fill="auto"/>
          <w:lang w:val="nb-NO"/>
        </w:rPr>
      </w:pPr>
      <w:r w:rsidRPr="00D828CD">
        <w:rPr>
          <w:noProof/>
          <w:szCs w:val="22"/>
          <w:shd w:val="pct15" w:color="auto" w:fill="auto"/>
          <w:lang w:val="nb-NO"/>
        </w:rPr>
        <w:t>Todimensjonal strekkode, inkludert unik identitet.</w:t>
      </w:r>
    </w:p>
    <w:p w14:paraId="366B4C4B" w14:textId="77777777" w:rsidR="00604912" w:rsidRPr="00D828CD" w:rsidRDefault="00604912" w:rsidP="007A7C1E">
      <w:pPr>
        <w:spacing w:line="240" w:lineRule="auto"/>
        <w:rPr>
          <w:noProof/>
          <w:lang w:val="nb-NO"/>
        </w:rPr>
      </w:pPr>
    </w:p>
    <w:p w14:paraId="4D5AA61F" w14:textId="77777777" w:rsidR="00604912" w:rsidRPr="00D828CD" w:rsidRDefault="00604912" w:rsidP="007A7C1E">
      <w:pPr>
        <w:spacing w:line="240" w:lineRule="auto"/>
        <w:rPr>
          <w:noProof/>
          <w:lang w:val="nb-NO"/>
        </w:rPr>
      </w:pPr>
    </w:p>
    <w:p w14:paraId="29A3DB0A" w14:textId="77777777" w:rsidR="00604912" w:rsidRPr="00D828CD" w:rsidRDefault="00604912" w:rsidP="007A7C1E">
      <w:pPr>
        <w:keepNext/>
        <w:pBdr>
          <w:top w:val="single" w:sz="4" w:space="1" w:color="auto"/>
          <w:left w:val="single" w:sz="4" w:space="4" w:color="auto"/>
          <w:bottom w:val="single" w:sz="4" w:space="0" w:color="auto"/>
          <w:right w:val="single" w:sz="4" w:space="4" w:color="auto"/>
        </w:pBdr>
        <w:spacing w:line="240" w:lineRule="auto"/>
        <w:ind w:left="567" w:hanging="567"/>
        <w:rPr>
          <w:i/>
          <w:noProof/>
          <w:lang w:val="nb-NO"/>
        </w:rPr>
      </w:pPr>
      <w:r w:rsidRPr="00D828CD">
        <w:rPr>
          <w:b/>
          <w:noProof/>
          <w:lang w:val="nb-NO"/>
        </w:rPr>
        <w:t>18.</w:t>
      </w:r>
      <w:r w:rsidRPr="00D828CD">
        <w:rPr>
          <w:b/>
          <w:noProof/>
          <w:lang w:val="nb-NO"/>
        </w:rPr>
        <w:tab/>
        <w:t>SIKKERHETSANORDNING (UNIK IDENTITET) – I ET FORMAT LESBART FOR MENNESKER</w:t>
      </w:r>
    </w:p>
    <w:p w14:paraId="0E16D811" w14:textId="77777777" w:rsidR="00604912" w:rsidRPr="00D828CD" w:rsidRDefault="00604912" w:rsidP="007A7C1E">
      <w:pPr>
        <w:keepNext/>
        <w:spacing w:line="240" w:lineRule="auto"/>
        <w:rPr>
          <w:szCs w:val="22"/>
          <w:lang w:val="nb-NO"/>
        </w:rPr>
      </w:pPr>
    </w:p>
    <w:p w14:paraId="1D6BB7F4" w14:textId="007A9AAD" w:rsidR="00604912" w:rsidRPr="00D828CD" w:rsidRDefault="00604912" w:rsidP="007A7C1E">
      <w:pPr>
        <w:keepNext/>
        <w:spacing w:line="240" w:lineRule="auto"/>
        <w:rPr>
          <w:szCs w:val="22"/>
          <w:lang w:val="nb-NO"/>
        </w:rPr>
      </w:pPr>
      <w:r w:rsidRPr="00D828CD">
        <w:rPr>
          <w:szCs w:val="22"/>
          <w:lang w:val="nb-NO"/>
        </w:rPr>
        <w:t>PC</w:t>
      </w:r>
    </w:p>
    <w:p w14:paraId="487CD2D3" w14:textId="7A8C9A1D" w:rsidR="00604912" w:rsidRPr="00D828CD" w:rsidRDefault="00604912" w:rsidP="007A7C1E">
      <w:pPr>
        <w:keepNext/>
        <w:spacing w:line="240" w:lineRule="auto"/>
        <w:rPr>
          <w:szCs w:val="22"/>
          <w:lang w:val="nb-NO"/>
        </w:rPr>
      </w:pPr>
      <w:r w:rsidRPr="00D828CD">
        <w:rPr>
          <w:szCs w:val="22"/>
          <w:lang w:val="nb-NO"/>
        </w:rPr>
        <w:t>SN</w:t>
      </w:r>
    </w:p>
    <w:p w14:paraId="77B0B18E" w14:textId="7F013E5F" w:rsidR="00604912" w:rsidRPr="00D828CD" w:rsidRDefault="00604912" w:rsidP="007A7C1E">
      <w:pPr>
        <w:spacing w:line="240" w:lineRule="auto"/>
        <w:rPr>
          <w:szCs w:val="22"/>
          <w:lang w:val="nb-NO"/>
        </w:rPr>
      </w:pPr>
      <w:r w:rsidRPr="00D828CD">
        <w:rPr>
          <w:szCs w:val="22"/>
          <w:lang w:val="nb-NO"/>
        </w:rPr>
        <w:t>NN</w:t>
      </w:r>
    </w:p>
    <w:p w14:paraId="50988AAC" w14:textId="77777777" w:rsidR="000A5B09" w:rsidRPr="00D828CD" w:rsidRDefault="00604912" w:rsidP="007A7C1E">
      <w:pPr>
        <w:shd w:val="clear" w:color="auto" w:fill="FFFFFF"/>
        <w:tabs>
          <w:tab w:val="clear" w:pos="567"/>
        </w:tabs>
        <w:spacing w:line="240" w:lineRule="auto"/>
        <w:rPr>
          <w:b/>
          <w:szCs w:val="22"/>
          <w:lang w:val="nb-NO"/>
        </w:rPr>
      </w:pPr>
      <w:r w:rsidRPr="00D828CD">
        <w:rPr>
          <w:b/>
          <w:szCs w:val="22"/>
          <w:lang w:val="nb-NO"/>
        </w:rPr>
        <w:br w:type="page"/>
      </w:r>
    </w:p>
    <w:p w14:paraId="741B8916" w14:textId="77777777" w:rsidR="00B02AD4" w:rsidRPr="00D828CD" w:rsidRDefault="00B02AD4" w:rsidP="007A7C1E">
      <w:pPr>
        <w:tabs>
          <w:tab w:val="clear" w:pos="567"/>
        </w:tabs>
        <w:spacing w:line="240" w:lineRule="auto"/>
        <w:rPr>
          <w:szCs w:val="22"/>
          <w:lang w:val="nb-NO"/>
        </w:rPr>
      </w:pPr>
    </w:p>
    <w:p w14:paraId="5F67158A" w14:textId="490863A9" w:rsidR="00C354BC" w:rsidRPr="00D828CD" w:rsidRDefault="00C354BC" w:rsidP="007A7C1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b-NO"/>
        </w:rPr>
      </w:pPr>
      <w:r w:rsidRPr="00D828CD">
        <w:rPr>
          <w:b/>
          <w:szCs w:val="22"/>
          <w:lang w:val="nb-NO"/>
        </w:rPr>
        <w:t xml:space="preserve">MINSTEKRAV TIL OPPLYSNINGER SOM SKAL ANGIS PÅ </w:t>
      </w:r>
      <w:r w:rsidR="00CF3B68" w:rsidRPr="00D828CD">
        <w:rPr>
          <w:b/>
          <w:szCs w:val="22"/>
          <w:lang w:val="nb-NO"/>
        </w:rPr>
        <w:t>BLISTER ELLER STRIP</w:t>
      </w:r>
    </w:p>
    <w:p w14:paraId="10B2356A" w14:textId="77777777" w:rsidR="00C354BC" w:rsidRPr="00D828CD" w:rsidRDefault="00C354BC" w:rsidP="007A7C1E">
      <w:pPr>
        <w:pBdr>
          <w:top w:val="single" w:sz="4" w:space="1" w:color="auto"/>
          <w:left w:val="single" w:sz="4" w:space="4" w:color="auto"/>
          <w:bottom w:val="single" w:sz="4" w:space="1" w:color="auto"/>
          <w:right w:val="single" w:sz="4" w:space="4" w:color="auto"/>
        </w:pBdr>
        <w:tabs>
          <w:tab w:val="clear" w:pos="567"/>
        </w:tabs>
        <w:spacing w:line="240" w:lineRule="auto"/>
        <w:rPr>
          <w:szCs w:val="22"/>
          <w:lang w:val="nb-NO"/>
        </w:rPr>
      </w:pPr>
    </w:p>
    <w:p w14:paraId="1FB7D4AA" w14:textId="77777777" w:rsidR="00C354BC" w:rsidRPr="00D828CD" w:rsidRDefault="00C354BC" w:rsidP="007A7C1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b-NO"/>
        </w:rPr>
      </w:pPr>
      <w:r w:rsidRPr="00D828CD">
        <w:rPr>
          <w:b/>
          <w:szCs w:val="22"/>
          <w:lang w:val="nb-NO"/>
        </w:rPr>
        <w:t>ENDOSE-BLISTERE</w:t>
      </w:r>
    </w:p>
    <w:p w14:paraId="6A66373A" w14:textId="77777777" w:rsidR="00C354BC" w:rsidRPr="00D828CD" w:rsidRDefault="00C354BC" w:rsidP="007A7C1E">
      <w:pPr>
        <w:tabs>
          <w:tab w:val="clear" w:pos="567"/>
        </w:tabs>
        <w:spacing w:line="240" w:lineRule="auto"/>
        <w:rPr>
          <w:szCs w:val="22"/>
          <w:lang w:val="nb-NO"/>
        </w:rPr>
      </w:pPr>
    </w:p>
    <w:p w14:paraId="6E61921F" w14:textId="77777777" w:rsidR="00C354BC" w:rsidRPr="00D828CD" w:rsidRDefault="00C354BC" w:rsidP="007A7C1E">
      <w:pPr>
        <w:tabs>
          <w:tab w:val="clear" w:pos="567"/>
        </w:tabs>
        <w:spacing w:line="240" w:lineRule="auto"/>
        <w:rPr>
          <w:szCs w:val="22"/>
          <w:lang w:val="nb-NO"/>
        </w:rPr>
      </w:pPr>
    </w:p>
    <w:p w14:paraId="302F983D" w14:textId="77777777" w:rsidR="00C354BC" w:rsidRPr="00D828CD" w:rsidRDefault="00C354BC"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w:t>
      </w:r>
      <w:r w:rsidRPr="00D828CD">
        <w:rPr>
          <w:b/>
          <w:szCs w:val="22"/>
          <w:lang w:val="nb-NO"/>
        </w:rPr>
        <w:tab/>
        <w:t>LEGEMIDLETS NAVN</w:t>
      </w:r>
    </w:p>
    <w:p w14:paraId="2CF02212" w14:textId="77777777" w:rsidR="00C354BC" w:rsidRPr="00D828CD" w:rsidRDefault="00C354BC" w:rsidP="007A7C1E">
      <w:pPr>
        <w:keepNext/>
        <w:tabs>
          <w:tab w:val="clear" w:pos="567"/>
        </w:tabs>
        <w:spacing w:line="240" w:lineRule="auto"/>
        <w:rPr>
          <w:szCs w:val="22"/>
          <w:lang w:val="nb-NO"/>
        </w:rPr>
      </w:pPr>
    </w:p>
    <w:p w14:paraId="1357D213" w14:textId="77777777" w:rsidR="00C354BC" w:rsidRPr="00D828CD" w:rsidRDefault="00C354BC" w:rsidP="007A7C1E">
      <w:pPr>
        <w:tabs>
          <w:tab w:val="clear" w:pos="567"/>
        </w:tabs>
        <w:spacing w:line="240" w:lineRule="auto"/>
        <w:rPr>
          <w:szCs w:val="22"/>
          <w:lang w:val="nb-NO"/>
        </w:rPr>
      </w:pPr>
      <w:r w:rsidRPr="00D828CD">
        <w:rPr>
          <w:szCs w:val="22"/>
          <w:lang w:val="nb-NO"/>
        </w:rPr>
        <w:t>GILENYA 0,25 mg harde kapsler</w:t>
      </w:r>
    </w:p>
    <w:p w14:paraId="2B22EBF6" w14:textId="77777777" w:rsidR="00C354BC" w:rsidRPr="00D828CD" w:rsidRDefault="00C354BC" w:rsidP="007A7C1E">
      <w:pPr>
        <w:tabs>
          <w:tab w:val="clear" w:pos="567"/>
        </w:tabs>
        <w:spacing w:line="240" w:lineRule="auto"/>
        <w:rPr>
          <w:szCs w:val="22"/>
          <w:lang w:val="nb-NO"/>
        </w:rPr>
      </w:pPr>
      <w:r w:rsidRPr="00D828CD">
        <w:rPr>
          <w:szCs w:val="22"/>
          <w:lang w:val="nb-NO"/>
        </w:rPr>
        <w:t>fingolimod</w:t>
      </w:r>
    </w:p>
    <w:p w14:paraId="75C2F3A9" w14:textId="77777777" w:rsidR="00C354BC" w:rsidRPr="00D828CD" w:rsidRDefault="00C354BC" w:rsidP="007A7C1E">
      <w:pPr>
        <w:tabs>
          <w:tab w:val="clear" w:pos="567"/>
        </w:tabs>
        <w:spacing w:line="240" w:lineRule="auto"/>
        <w:rPr>
          <w:szCs w:val="22"/>
          <w:lang w:val="nb-NO"/>
        </w:rPr>
      </w:pPr>
    </w:p>
    <w:p w14:paraId="530A9C8B" w14:textId="77777777" w:rsidR="00C354BC" w:rsidRPr="00D828CD" w:rsidRDefault="00C354BC" w:rsidP="007A7C1E">
      <w:pPr>
        <w:tabs>
          <w:tab w:val="clear" w:pos="567"/>
        </w:tabs>
        <w:spacing w:line="240" w:lineRule="auto"/>
        <w:rPr>
          <w:szCs w:val="22"/>
          <w:lang w:val="nb-NO"/>
        </w:rPr>
      </w:pPr>
    </w:p>
    <w:p w14:paraId="59246DF7" w14:textId="77777777" w:rsidR="00C354BC" w:rsidRPr="00D828CD" w:rsidRDefault="00C354BC"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2.</w:t>
      </w:r>
      <w:r w:rsidRPr="00D828CD">
        <w:rPr>
          <w:b/>
          <w:szCs w:val="22"/>
          <w:lang w:val="nb-NO"/>
        </w:rPr>
        <w:tab/>
        <w:t>NAVN PÅ INNEHAVEREN AV MARKEDSFØRINGSTILLATELSEN</w:t>
      </w:r>
    </w:p>
    <w:p w14:paraId="659B8507" w14:textId="77777777" w:rsidR="00C354BC" w:rsidRPr="00D828CD" w:rsidRDefault="00C354BC" w:rsidP="007A7C1E">
      <w:pPr>
        <w:keepNext/>
        <w:tabs>
          <w:tab w:val="clear" w:pos="567"/>
        </w:tabs>
        <w:spacing w:line="240" w:lineRule="auto"/>
        <w:rPr>
          <w:szCs w:val="22"/>
          <w:lang w:val="nb-NO"/>
        </w:rPr>
      </w:pPr>
    </w:p>
    <w:p w14:paraId="1A4B57C1" w14:textId="77777777" w:rsidR="00C354BC" w:rsidRPr="00D828CD" w:rsidRDefault="00C354BC" w:rsidP="007A7C1E">
      <w:pPr>
        <w:tabs>
          <w:tab w:val="clear" w:pos="567"/>
        </w:tabs>
        <w:spacing w:line="240" w:lineRule="auto"/>
        <w:rPr>
          <w:szCs w:val="22"/>
          <w:lang w:val="nb-NO"/>
        </w:rPr>
      </w:pPr>
      <w:r w:rsidRPr="00D828CD">
        <w:rPr>
          <w:szCs w:val="22"/>
          <w:lang w:val="nb-NO"/>
        </w:rPr>
        <w:t>Novartis Europharm Limited</w:t>
      </w:r>
    </w:p>
    <w:p w14:paraId="57724467" w14:textId="77777777" w:rsidR="00C354BC" w:rsidRPr="00D828CD" w:rsidRDefault="00C354BC" w:rsidP="007A7C1E">
      <w:pPr>
        <w:tabs>
          <w:tab w:val="clear" w:pos="567"/>
        </w:tabs>
        <w:spacing w:line="240" w:lineRule="auto"/>
        <w:rPr>
          <w:szCs w:val="22"/>
          <w:lang w:val="nb-NO"/>
        </w:rPr>
      </w:pPr>
    </w:p>
    <w:p w14:paraId="55B71396" w14:textId="77777777" w:rsidR="00C354BC" w:rsidRPr="00D828CD" w:rsidRDefault="00C354BC" w:rsidP="007A7C1E">
      <w:pPr>
        <w:tabs>
          <w:tab w:val="clear" w:pos="567"/>
        </w:tabs>
        <w:spacing w:line="240" w:lineRule="auto"/>
        <w:rPr>
          <w:szCs w:val="22"/>
          <w:lang w:val="nb-NO"/>
        </w:rPr>
      </w:pPr>
    </w:p>
    <w:p w14:paraId="6B77381B" w14:textId="77777777" w:rsidR="00C354BC" w:rsidRPr="00D828CD" w:rsidRDefault="00C354BC"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3.</w:t>
      </w:r>
      <w:r w:rsidRPr="00D828CD">
        <w:rPr>
          <w:b/>
          <w:szCs w:val="22"/>
          <w:lang w:val="nb-NO"/>
        </w:rPr>
        <w:tab/>
        <w:t>UTLØPSDATO</w:t>
      </w:r>
    </w:p>
    <w:p w14:paraId="57B0631C" w14:textId="77777777" w:rsidR="00C354BC" w:rsidRPr="00D828CD" w:rsidRDefault="00C354BC" w:rsidP="007A7C1E">
      <w:pPr>
        <w:keepNext/>
        <w:tabs>
          <w:tab w:val="clear" w:pos="567"/>
        </w:tabs>
        <w:spacing w:line="240" w:lineRule="auto"/>
        <w:rPr>
          <w:szCs w:val="22"/>
          <w:lang w:val="nb-NO"/>
        </w:rPr>
      </w:pPr>
    </w:p>
    <w:p w14:paraId="24D71A64" w14:textId="77777777" w:rsidR="00C354BC" w:rsidRPr="00D828CD" w:rsidRDefault="00C354BC" w:rsidP="007A7C1E">
      <w:pPr>
        <w:tabs>
          <w:tab w:val="clear" w:pos="567"/>
        </w:tabs>
        <w:spacing w:line="240" w:lineRule="auto"/>
        <w:rPr>
          <w:szCs w:val="22"/>
          <w:lang w:val="nb-NO"/>
        </w:rPr>
      </w:pPr>
      <w:r w:rsidRPr="00D828CD">
        <w:rPr>
          <w:szCs w:val="22"/>
          <w:lang w:val="nb-NO"/>
        </w:rPr>
        <w:t>EXP</w:t>
      </w:r>
    </w:p>
    <w:p w14:paraId="6B1C3369" w14:textId="77777777" w:rsidR="00C354BC" w:rsidRPr="00D828CD" w:rsidRDefault="00C354BC" w:rsidP="007A7C1E">
      <w:pPr>
        <w:tabs>
          <w:tab w:val="clear" w:pos="567"/>
        </w:tabs>
        <w:spacing w:line="240" w:lineRule="auto"/>
        <w:rPr>
          <w:szCs w:val="22"/>
          <w:lang w:val="nb-NO"/>
        </w:rPr>
      </w:pPr>
    </w:p>
    <w:p w14:paraId="33ED2F1E" w14:textId="77777777" w:rsidR="00C354BC" w:rsidRPr="00D828CD" w:rsidRDefault="00C354BC" w:rsidP="007A7C1E">
      <w:pPr>
        <w:tabs>
          <w:tab w:val="clear" w:pos="567"/>
        </w:tabs>
        <w:spacing w:line="240" w:lineRule="auto"/>
        <w:rPr>
          <w:szCs w:val="22"/>
          <w:lang w:val="nb-NO"/>
        </w:rPr>
      </w:pPr>
    </w:p>
    <w:p w14:paraId="2D356200" w14:textId="77777777" w:rsidR="00C354BC" w:rsidRPr="00D828CD" w:rsidRDefault="00C354BC"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4.</w:t>
      </w:r>
      <w:r w:rsidRPr="00D828CD">
        <w:rPr>
          <w:b/>
          <w:szCs w:val="22"/>
          <w:lang w:val="nb-NO"/>
        </w:rPr>
        <w:tab/>
        <w:t>PRODUKSJONSNUMMER</w:t>
      </w:r>
    </w:p>
    <w:p w14:paraId="73FD5424" w14:textId="77777777" w:rsidR="00C354BC" w:rsidRPr="00D828CD" w:rsidRDefault="00C354BC" w:rsidP="007A7C1E">
      <w:pPr>
        <w:keepNext/>
        <w:tabs>
          <w:tab w:val="clear" w:pos="567"/>
        </w:tabs>
        <w:spacing w:line="240" w:lineRule="auto"/>
        <w:rPr>
          <w:szCs w:val="22"/>
          <w:lang w:val="nb-NO"/>
        </w:rPr>
      </w:pPr>
    </w:p>
    <w:p w14:paraId="5891E77B" w14:textId="77777777" w:rsidR="00C354BC" w:rsidRPr="00D828CD" w:rsidRDefault="00C354BC" w:rsidP="007A7C1E">
      <w:pPr>
        <w:tabs>
          <w:tab w:val="clear" w:pos="567"/>
        </w:tabs>
        <w:spacing w:line="240" w:lineRule="auto"/>
        <w:ind w:right="113"/>
        <w:rPr>
          <w:szCs w:val="22"/>
          <w:lang w:val="nb-NO"/>
        </w:rPr>
      </w:pPr>
      <w:r w:rsidRPr="00D828CD">
        <w:rPr>
          <w:szCs w:val="22"/>
          <w:lang w:val="nb-NO"/>
        </w:rPr>
        <w:t>Lot</w:t>
      </w:r>
    </w:p>
    <w:p w14:paraId="706A4401" w14:textId="77777777" w:rsidR="00C354BC" w:rsidRPr="00D828CD" w:rsidRDefault="00C354BC" w:rsidP="007A7C1E">
      <w:pPr>
        <w:tabs>
          <w:tab w:val="clear" w:pos="567"/>
        </w:tabs>
        <w:spacing w:line="240" w:lineRule="auto"/>
        <w:ind w:right="113"/>
        <w:rPr>
          <w:szCs w:val="22"/>
          <w:lang w:val="nb-NO"/>
        </w:rPr>
      </w:pPr>
    </w:p>
    <w:p w14:paraId="37BFD0E7" w14:textId="77777777" w:rsidR="00C354BC" w:rsidRPr="00D828CD" w:rsidRDefault="00C354BC" w:rsidP="007A7C1E">
      <w:pPr>
        <w:tabs>
          <w:tab w:val="clear" w:pos="567"/>
        </w:tabs>
        <w:spacing w:line="240" w:lineRule="auto"/>
        <w:ind w:right="113"/>
        <w:rPr>
          <w:szCs w:val="22"/>
          <w:lang w:val="nb-NO"/>
        </w:rPr>
      </w:pPr>
    </w:p>
    <w:p w14:paraId="54BDEF2E" w14:textId="77777777" w:rsidR="00C354BC" w:rsidRPr="00D828CD" w:rsidRDefault="00C354BC"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5.</w:t>
      </w:r>
      <w:r w:rsidRPr="00D828CD">
        <w:rPr>
          <w:b/>
          <w:szCs w:val="22"/>
          <w:lang w:val="nb-NO"/>
        </w:rPr>
        <w:tab/>
        <w:t>ANNET</w:t>
      </w:r>
    </w:p>
    <w:p w14:paraId="158D9992" w14:textId="77777777" w:rsidR="00C354BC" w:rsidRPr="00D828CD" w:rsidRDefault="00C354BC" w:rsidP="007A7C1E">
      <w:pPr>
        <w:tabs>
          <w:tab w:val="clear" w:pos="567"/>
        </w:tabs>
        <w:spacing w:line="240" w:lineRule="auto"/>
        <w:ind w:right="113"/>
        <w:rPr>
          <w:szCs w:val="22"/>
          <w:lang w:val="nb-NO"/>
        </w:rPr>
      </w:pPr>
    </w:p>
    <w:p w14:paraId="7449320E" w14:textId="77777777" w:rsidR="00C354BC" w:rsidRPr="00D828CD" w:rsidRDefault="00C354BC" w:rsidP="007A7C1E">
      <w:pPr>
        <w:tabs>
          <w:tab w:val="clear" w:pos="567"/>
        </w:tabs>
        <w:spacing w:line="240" w:lineRule="auto"/>
        <w:rPr>
          <w:szCs w:val="22"/>
          <w:lang w:val="nb-NO"/>
        </w:rPr>
      </w:pPr>
    </w:p>
    <w:p w14:paraId="37122FE2" w14:textId="77777777" w:rsidR="00C354BC" w:rsidRPr="00D828CD" w:rsidRDefault="00C354BC" w:rsidP="007A7C1E">
      <w:pPr>
        <w:tabs>
          <w:tab w:val="clear" w:pos="567"/>
        </w:tabs>
        <w:spacing w:line="240" w:lineRule="auto"/>
        <w:rPr>
          <w:szCs w:val="22"/>
          <w:lang w:val="nb-NO"/>
        </w:rPr>
      </w:pPr>
      <w:r w:rsidRPr="00D828CD">
        <w:rPr>
          <w:b/>
          <w:szCs w:val="22"/>
          <w:u w:val="single"/>
          <w:lang w:val="nb-NO"/>
        </w:rPr>
        <w:br w:type="page"/>
      </w:r>
    </w:p>
    <w:p w14:paraId="4FC3C10D" w14:textId="77777777" w:rsidR="00B02AD4" w:rsidRPr="00D828CD" w:rsidRDefault="00B02AD4" w:rsidP="007A7C1E">
      <w:pPr>
        <w:tabs>
          <w:tab w:val="clear" w:pos="567"/>
        </w:tabs>
        <w:spacing w:line="240" w:lineRule="auto"/>
        <w:rPr>
          <w:szCs w:val="22"/>
          <w:lang w:val="nb-NO"/>
        </w:rPr>
      </w:pPr>
    </w:p>
    <w:p w14:paraId="23D1E24C" w14:textId="61E41C37" w:rsidR="000A5B09" w:rsidRPr="00D828CD" w:rsidRDefault="000A5B09" w:rsidP="007A7C1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b-NO"/>
        </w:rPr>
      </w:pPr>
      <w:r w:rsidRPr="00D828CD">
        <w:rPr>
          <w:b/>
          <w:szCs w:val="22"/>
          <w:lang w:val="nb-NO"/>
        </w:rPr>
        <w:t>OPPLYSNINGER SOM SKAL ANGIS PÅ YTRE EMBALLASJE</w:t>
      </w:r>
    </w:p>
    <w:p w14:paraId="45E33787" w14:textId="77777777" w:rsidR="000A5B09" w:rsidRPr="00D828CD" w:rsidRDefault="000A5B09" w:rsidP="007A7C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b-NO"/>
        </w:rPr>
      </w:pPr>
    </w:p>
    <w:p w14:paraId="38D61F8B" w14:textId="77777777" w:rsidR="000A5B09" w:rsidRPr="00D828CD" w:rsidRDefault="000A5B09" w:rsidP="007A7C1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b-NO"/>
        </w:rPr>
      </w:pPr>
      <w:r w:rsidRPr="00D828CD">
        <w:rPr>
          <w:b/>
          <w:szCs w:val="22"/>
          <w:lang w:val="nb-NO"/>
        </w:rPr>
        <w:t>KARTONG FOR ENKELTPAKNING</w:t>
      </w:r>
    </w:p>
    <w:p w14:paraId="0984E7BF" w14:textId="77777777" w:rsidR="000A5B09" w:rsidRPr="00D828CD" w:rsidRDefault="000A5B09" w:rsidP="007A7C1E">
      <w:pPr>
        <w:tabs>
          <w:tab w:val="clear" w:pos="567"/>
        </w:tabs>
        <w:spacing w:line="240" w:lineRule="auto"/>
        <w:rPr>
          <w:szCs w:val="22"/>
          <w:lang w:val="nb-NO"/>
        </w:rPr>
      </w:pPr>
    </w:p>
    <w:p w14:paraId="4ABB5278" w14:textId="77777777" w:rsidR="000A5B09" w:rsidRPr="00D828CD" w:rsidRDefault="000A5B09"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w:t>
      </w:r>
      <w:r w:rsidRPr="00D828CD">
        <w:rPr>
          <w:b/>
          <w:szCs w:val="22"/>
          <w:lang w:val="nb-NO"/>
        </w:rPr>
        <w:tab/>
        <w:t>LEGEMIDLETS NAVN</w:t>
      </w:r>
    </w:p>
    <w:p w14:paraId="0F579565" w14:textId="77777777" w:rsidR="000A5B09" w:rsidRPr="00D828CD" w:rsidRDefault="000A5B09" w:rsidP="007A7C1E">
      <w:pPr>
        <w:keepNext/>
        <w:tabs>
          <w:tab w:val="clear" w:pos="567"/>
        </w:tabs>
        <w:spacing w:line="240" w:lineRule="auto"/>
        <w:rPr>
          <w:szCs w:val="22"/>
          <w:lang w:val="nb-NO"/>
        </w:rPr>
      </w:pPr>
    </w:p>
    <w:p w14:paraId="2E0B0854" w14:textId="77777777" w:rsidR="000A5B09" w:rsidRPr="00D828CD" w:rsidRDefault="000A5B09" w:rsidP="007A7C1E">
      <w:pPr>
        <w:tabs>
          <w:tab w:val="clear" w:pos="567"/>
        </w:tabs>
        <w:spacing w:line="240" w:lineRule="auto"/>
        <w:rPr>
          <w:szCs w:val="22"/>
          <w:lang w:val="nb-NO"/>
        </w:rPr>
      </w:pPr>
      <w:r w:rsidRPr="00D828CD">
        <w:rPr>
          <w:szCs w:val="22"/>
          <w:lang w:val="nb-NO"/>
        </w:rPr>
        <w:t>GILENYA 0,5 mg harde kapsler</w:t>
      </w:r>
    </w:p>
    <w:p w14:paraId="784B40AD" w14:textId="77777777" w:rsidR="000A5B09" w:rsidRPr="00D828CD" w:rsidRDefault="007E53D7" w:rsidP="007A7C1E">
      <w:pPr>
        <w:tabs>
          <w:tab w:val="clear" w:pos="567"/>
        </w:tabs>
        <w:spacing w:line="240" w:lineRule="auto"/>
        <w:rPr>
          <w:szCs w:val="22"/>
          <w:lang w:val="nb-NO"/>
        </w:rPr>
      </w:pPr>
      <w:r w:rsidRPr="00D828CD">
        <w:rPr>
          <w:szCs w:val="22"/>
          <w:lang w:val="nb-NO"/>
        </w:rPr>
        <w:t>f</w:t>
      </w:r>
      <w:r w:rsidR="000A5B09" w:rsidRPr="00D828CD">
        <w:rPr>
          <w:szCs w:val="22"/>
          <w:lang w:val="nb-NO"/>
        </w:rPr>
        <w:t>ingolimod</w:t>
      </w:r>
    </w:p>
    <w:p w14:paraId="79FD1598" w14:textId="77777777" w:rsidR="000A5B09" w:rsidRPr="00D828CD" w:rsidRDefault="000A5B09" w:rsidP="007A7C1E">
      <w:pPr>
        <w:tabs>
          <w:tab w:val="clear" w:pos="567"/>
        </w:tabs>
        <w:spacing w:line="240" w:lineRule="auto"/>
        <w:rPr>
          <w:szCs w:val="22"/>
          <w:lang w:val="nb-NO"/>
        </w:rPr>
      </w:pPr>
    </w:p>
    <w:p w14:paraId="7D326605" w14:textId="77777777" w:rsidR="000A5B09" w:rsidRPr="00D828CD" w:rsidRDefault="000A5B09" w:rsidP="007A7C1E">
      <w:pPr>
        <w:tabs>
          <w:tab w:val="clear" w:pos="567"/>
        </w:tabs>
        <w:spacing w:line="240" w:lineRule="auto"/>
        <w:rPr>
          <w:szCs w:val="22"/>
          <w:lang w:val="nb-NO"/>
        </w:rPr>
      </w:pPr>
    </w:p>
    <w:p w14:paraId="1180CD1F" w14:textId="77777777" w:rsidR="000A5B09" w:rsidRPr="00D828CD" w:rsidRDefault="000A5B09"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2.</w:t>
      </w:r>
      <w:r w:rsidRPr="00D828CD">
        <w:rPr>
          <w:b/>
          <w:szCs w:val="22"/>
          <w:lang w:val="nb-NO"/>
        </w:rPr>
        <w:tab/>
        <w:t>DEKLARASJON AV VIRKESTOFF(ER)</w:t>
      </w:r>
    </w:p>
    <w:p w14:paraId="1549E91E" w14:textId="77777777" w:rsidR="000A5B09" w:rsidRPr="00D828CD" w:rsidRDefault="000A5B09" w:rsidP="007A7C1E">
      <w:pPr>
        <w:keepNext/>
        <w:tabs>
          <w:tab w:val="clear" w:pos="567"/>
        </w:tabs>
        <w:spacing w:line="240" w:lineRule="auto"/>
        <w:rPr>
          <w:szCs w:val="22"/>
          <w:lang w:val="nb-NO"/>
        </w:rPr>
      </w:pPr>
    </w:p>
    <w:p w14:paraId="4F80E8FB" w14:textId="77777777" w:rsidR="000A5B09" w:rsidRPr="00D828CD" w:rsidRDefault="00217514" w:rsidP="007A7C1E">
      <w:pPr>
        <w:tabs>
          <w:tab w:val="clear" w:pos="567"/>
        </w:tabs>
        <w:spacing w:line="240" w:lineRule="auto"/>
        <w:rPr>
          <w:szCs w:val="22"/>
          <w:lang w:val="nb-NO"/>
        </w:rPr>
      </w:pPr>
      <w:r w:rsidRPr="00D828CD">
        <w:rPr>
          <w:szCs w:val="22"/>
          <w:lang w:val="nb-NO"/>
        </w:rPr>
        <w:t>E</w:t>
      </w:r>
      <w:r w:rsidR="000A5B09" w:rsidRPr="00D828CD">
        <w:rPr>
          <w:szCs w:val="22"/>
          <w:lang w:val="nb-NO"/>
        </w:rPr>
        <w:t>n kapsel inneholder 0,5 mg fingolimod (som hydroklorid).</w:t>
      </w:r>
    </w:p>
    <w:p w14:paraId="1F76D128" w14:textId="77777777" w:rsidR="000A5B09" w:rsidRPr="00D828CD" w:rsidRDefault="000A5B09" w:rsidP="007A7C1E">
      <w:pPr>
        <w:tabs>
          <w:tab w:val="clear" w:pos="567"/>
        </w:tabs>
        <w:spacing w:line="240" w:lineRule="auto"/>
        <w:rPr>
          <w:szCs w:val="22"/>
          <w:lang w:val="nb-NO"/>
        </w:rPr>
      </w:pPr>
    </w:p>
    <w:p w14:paraId="2C42BB8E" w14:textId="77777777" w:rsidR="000A5B09" w:rsidRPr="00D828CD" w:rsidRDefault="000A5B09" w:rsidP="007A7C1E">
      <w:pPr>
        <w:tabs>
          <w:tab w:val="clear" w:pos="567"/>
        </w:tabs>
        <w:spacing w:line="240" w:lineRule="auto"/>
        <w:rPr>
          <w:szCs w:val="22"/>
          <w:lang w:val="nb-NO"/>
        </w:rPr>
      </w:pPr>
    </w:p>
    <w:p w14:paraId="17221021" w14:textId="77777777" w:rsidR="000A5B09" w:rsidRPr="00D828CD" w:rsidRDefault="000A5B09"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3.</w:t>
      </w:r>
      <w:r w:rsidRPr="00D828CD">
        <w:rPr>
          <w:b/>
          <w:szCs w:val="22"/>
          <w:lang w:val="nb-NO"/>
        </w:rPr>
        <w:tab/>
        <w:t>LISTE OVER HJELPESTOFFER</w:t>
      </w:r>
    </w:p>
    <w:p w14:paraId="10D177CA" w14:textId="77777777" w:rsidR="000A5B09" w:rsidRPr="00D828CD" w:rsidRDefault="000A5B09" w:rsidP="007A7C1E">
      <w:pPr>
        <w:tabs>
          <w:tab w:val="clear" w:pos="567"/>
        </w:tabs>
        <w:spacing w:line="240" w:lineRule="auto"/>
        <w:rPr>
          <w:szCs w:val="22"/>
          <w:lang w:val="nb-NO"/>
        </w:rPr>
      </w:pPr>
    </w:p>
    <w:p w14:paraId="4EED43E5" w14:textId="77777777" w:rsidR="000A5B09" w:rsidRPr="00D828CD" w:rsidRDefault="000A5B09" w:rsidP="007A7C1E">
      <w:pPr>
        <w:tabs>
          <w:tab w:val="clear" w:pos="567"/>
        </w:tabs>
        <w:spacing w:line="240" w:lineRule="auto"/>
        <w:rPr>
          <w:szCs w:val="22"/>
          <w:lang w:val="nb-NO"/>
        </w:rPr>
      </w:pPr>
    </w:p>
    <w:p w14:paraId="7F5274EA" w14:textId="77777777" w:rsidR="000A5B09" w:rsidRPr="00D828CD" w:rsidRDefault="000A5B09"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4.</w:t>
      </w:r>
      <w:r w:rsidRPr="00D828CD">
        <w:rPr>
          <w:b/>
          <w:szCs w:val="22"/>
          <w:lang w:val="nb-NO"/>
        </w:rPr>
        <w:tab/>
        <w:t>LEGEMIDDELFORM OG INNHOLD (PAKNINGSSTØRRELSE)</w:t>
      </w:r>
    </w:p>
    <w:p w14:paraId="195C3536" w14:textId="77777777" w:rsidR="000A5B09" w:rsidRPr="00D828CD" w:rsidRDefault="000A5B09" w:rsidP="007A7C1E">
      <w:pPr>
        <w:keepNext/>
        <w:tabs>
          <w:tab w:val="clear" w:pos="567"/>
        </w:tabs>
        <w:spacing w:line="240" w:lineRule="auto"/>
        <w:rPr>
          <w:szCs w:val="22"/>
          <w:lang w:val="nb-NO"/>
        </w:rPr>
      </w:pPr>
    </w:p>
    <w:p w14:paraId="5446824F" w14:textId="3765631A" w:rsidR="00D83F91" w:rsidRPr="00D828CD" w:rsidRDefault="00D83F91" w:rsidP="00D83F91">
      <w:pPr>
        <w:keepNext/>
        <w:tabs>
          <w:tab w:val="clear" w:pos="567"/>
        </w:tabs>
        <w:spacing w:line="240" w:lineRule="auto"/>
        <w:rPr>
          <w:szCs w:val="22"/>
          <w:lang w:val="nb-NO"/>
        </w:rPr>
      </w:pPr>
      <w:r>
        <w:rPr>
          <w:szCs w:val="22"/>
          <w:lang w:val="nb-NO"/>
        </w:rPr>
        <w:t>7</w:t>
      </w:r>
      <w:r w:rsidRPr="00D828CD">
        <w:rPr>
          <w:szCs w:val="22"/>
          <w:lang w:val="nb-NO"/>
        </w:rPr>
        <w:t> harde kapsler</w:t>
      </w:r>
    </w:p>
    <w:p w14:paraId="01722A5E" w14:textId="77777777" w:rsidR="000A5B09" w:rsidRPr="00C631E9" w:rsidRDefault="000A5B09" w:rsidP="007A7C1E">
      <w:pPr>
        <w:keepNext/>
        <w:tabs>
          <w:tab w:val="clear" w:pos="567"/>
        </w:tabs>
        <w:spacing w:line="240" w:lineRule="auto"/>
        <w:rPr>
          <w:szCs w:val="22"/>
          <w:shd w:val="pct15" w:color="auto" w:fill="auto"/>
          <w:lang w:val="nb-NO"/>
        </w:rPr>
      </w:pPr>
      <w:r w:rsidRPr="00C631E9">
        <w:rPr>
          <w:szCs w:val="22"/>
          <w:shd w:val="pct15" w:color="auto" w:fill="auto"/>
          <w:lang w:val="nb-NO"/>
        </w:rPr>
        <w:t>28 harde kapsler</w:t>
      </w:r>
    </w:p>
    <w:p w14:paraId="13D01225" w14:textId="77777777" w:rsidR="002C063C" w:rsidRPr="00D828CD" w:rsidRDefault="002C063C" w:rsidP="007A7C1E">
      <w:pPr>
        <w:keepNext/>
        <w:tabs>
          <w:tab w:val="clear" w:pos="567"/>
        </w:tabs>
        <w:spacing w:line="240" w:lineRule="auto"/>
        <w:rPr>
          <w:szCs w:val="22"/>
          <w:lang w:val="nb-NO"/>
        </w:rPr>
      </w:pPr>
      <w:r w:rsidRPr="00D828CD">
        <w:rPr>
          <w:szCs w:val="22"/>
          <w:shd w:val="clear" w:color="auto" w:fill="D9D9D9"/>
          <w:lang w:val="nb-NO"/>
        </w:rPr>
        <w:t>98 harde kapsler</w:t>
      </w:r>
    </w:p>
    <w:p w14:paraId="3054DF8C" w14:textId="77777777" w:rsidR="000A5B09" w:rsidRPr="00D828CD" w:rsidRDefault="000A5B09" w:rsidP="007A7C1E">
      <w:pPr>
        <w:tabs>
          <w:tab w:val="clear" w:pos="567"/>
        </w:tabs>
        <w:spacing w:line="240" w:lineRule="auto"/>
        <w:rPr>
          <w:szCs w:val="22"/>
          <w:shd w:val="pct15" w:color="auto" w:fill="auto"/>
          <w:lang w:val="nb-NO"/>
        </w:rPr>
      </w:pPr>
    </w:p>
    <w:p w14:paraId="4310D57D" w14:textId="77777777" w:rsidR="000A5B09" w:rsidRPr="00D828CD" w:rsidRDefault="000A5B09" w:rsidP="007A7C1E">
      <w:pPr>
        <w:tabs>
          <w:tab w:val="clear" w:pos="567"/>
        </w:tabs>
        <w:spacing w:line="240" w:lineRule="auto"/>
        <w:rPr>
          <w:szCs w:val="22"/>
          <w:lang w:val="nb-NO"/>
        </w:rPr>
      </w:pPr>
    </w:p>
    <w:p w14:paraId="77DAF383" w14:textId="071B514F" w:rsidR="000A5B09" w:rsidRPr="00D828CD" w:rsidRDefault="000A5B09"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5.</w:t>
      </w:r>
      <w:r w:rsidRPr="00D828CD">
        <w:rPr>
          <w:b/>
          <w:szCs w:val="22"/>
          <w:lang w:val="nb-NO"/>
        </w:rPr>
        <w:tab/>
        <w:t xml:space="preserve">ADMINISTRASJONSMÅTE OG </w:t>
      </w:r>
      <w:r w:rsidR="00CF3B68" w:rsidRPr="00D828CD">
        <w:rPr>
          <w:b/>
          <w:szCs w:val="22"/>
          <w:lang w:val="nb-NO"/>
        </w:rPr>
        <w:noBreakHyphen/>
      </w:r>
      <w:r w:rsidRPr="00D828CD">
        <w:rPr>
          <w:b/>
          <w:szCs w:val="22"/>
          <w:lang w:val="nb-NO"/>
        </w:rPr>
        <w:t>VEI(ER)</w:t>
      </w:r>
    </w:p>
    <w:p w14:paraId="25BCDBAE" w14:textId="77777777" w:rsidR="000A5B09" w:rsidRPr="00D828CD" w:rsidRDefault="000A5B09" w:rsidP="007A7C1E">
      <w:pPr>
        <w:keepNext/>
        <w:tabs>
          <w:tab w:val="clear" w:pos="567"/>
        </w:tabs>
        <w:spacing w:line="240" w:lineRule="auto"/>
        <w:rPr>
          <w:szCs w:val="22"/>
          <w:lang w:val="nb-NO"/>
        </w:rPr>
      </w:pPr>
    </w:p>
    <w:p w14:paraId="59447C0C" w14:textId="77777777" w:rsidR="000A5B09" w:rsidRPr="00D828CD" w:rsidRDefault="000A5B09" w:rsidP="007A7C1E">
      <w:pPr>
        <w:keepNext/>
        <w:tabs>
          <w:tab w:val="clear" w:pos="567"/>
        </w:tabs>
        <w:spacing w:line="240" w:lineRule="auto"/>
        <w:rPr>
          <w:szCs w:val="22"/>
          <w:lang w:val="nb-NO"/>
        </w:rPr>
      </w:pPr>
      <w:r w:rsidRPr="00D828CD">
        <w:rPr>
          <w:szCs w:val="22"/>
          <w:lang w:val="nb-NO"/>
        </w:rPr>
        <w:t>Les pakningsvedlegget før bruk.</w:t>
      </w:r>
    </w:p>
    <w:p w14:paraId="3357D065" w14:textId="77777777" w:rsidR="000A5B09" w:rsidRPr="00D828CD" w:rsidRDefault="000A5B09" w:rsidP="007A7C1E">
      <w:pPr>
        <w:tabs>
          <w:tab w:val="clear" w:pos="567"/>
        </w:tabs>
        <w:spacing w:line="240" w:lineRule="auto"/>
        <w:rPr>
          <w:szCs w:val="22"/>
          <w:lang w:val="nb-NO"/>
        </w:rPr>
      </w:pPr>
      <w:r w:rsidRPr="00D828CD">
        <w:rPr>
          <w:szCs w:val="22"/>
          <w:lang w:val="nb-NO"/>
        </w:rPr>
        <w:t>Oral bruk</w:t>
      </w:r>
    </w:p>
    <w:p w14:paraId="4AE28C15" w14:textId="77777777" w:rsidR="00D10897" w:rsidRPr="00D828CD" w:rsidRDefault="00054F4F" w:rsidP="007A7C1E">
      <w:pPr>
        <w:tabs>
          <w:tab w:val="clear" w:pos="567"/>
        </w:tabs>
        <w:spacing w:line="240" w:lineRule="auto"/>
        <w:rPr>
          <w:szCs w:val="22"/>
          <w:lang w:val="nb-NO"/>
        </w:rPr>
      </w:pPr>
      <w:r w:rsidRPr="00D828CD">
        <w:rPr>
          <w:szCs w:val="22"/>
          <w:lang w:val="nb-NO"/>
        </w:rPr>
        <w:t>Svelg hver kapsel hel</w:t>
      </w:r>
    </w:p>
    <w:p w14:paraId="7024CFDA" w14:textId="77777777" w:rsidR="000A5B09" w:rsidRPr="00D828CD" w:rsidRDefault="000A5B09" w:rsidP="007A7C1E">
      <w:pPr>
        <w:tabs>
          <w:tab w:val="clear" w:pos="567"/>
        </w:tabs>
        <w:spacing w:line="240" w:lineRule="auto"/>
        <w:rPr>
          <w:szCs w:val="22"/>
          <w:lang w:val="nb-NO"/>
        </w:rPr>
      </w:pPr>
    </w:p>
    <w:p w14:paraId="4F46D04F" w14:textId="77777777" w:rsidR="000A5B09" w:rsidRPr="00D828CD" w:rsidRDefault="000A5B09" w:rsidP="007A7C1E">
      <w:pPr>
        <w:tabs>
          <w:tab w:val="clear" w:pos="567"/>
        </w:tabs>
        <w:spacing w:line="240" w:lineRule="auto"/>
        <w:rPr>
          <w:szCs w:val="22"/>
          <w:lang w:val="nb-NO"/>
        </w:rPr>
      </w:pPr>
    </w:p>
    <w:p w14:paraId="6AB2591D" w14:textId="77777777" w:rsidR="000A5B09" w:rsidRPr="00D828CD" w:rsidRDefault="000A5B09"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6.</w:t>
      </w:r>
      <w:r w:rsidRPr="00D828CD">
        <w:rPr>
          <w:b/>
          <w:szCs w:val="22"/>
          <w:lang w:val="nb-NO"/>
        </w:rPr>
        <w:tab/>
        <w:t>ADVARSEL OM AT LEGEMIDLET SKAL OPPBEVARES UTILGJENGELIG FOR BARN</w:t>
      </w:r>
    </w:p>
    <w:p w14:paraId="57119562" w14:textId="77777777" w:rsidR="000A5B09" w:rsidRPr="00D828CD" w:rsidRDefault="000A5B09" w:rsidP="007A7C1E">
      <w:pPr>
        <w:keepNext/>
        <w:tabs>
          <w:tab w:val="clear" w:pos="567"/>
        </w:tabs>
        <w:spacing w:line="240" w:lineRule="auto"/>
        <w:rPr>
          <w:szCs w:val="22"/>
          <w:lang w:val="nb-NO"/>
        </w:rPr>
      </w:pPr>
    </w:p>
    <w:p w14:paraId="589CC75D" w14:textId="77777777" w:rsidR="000A5B09" w:rsidRPr="00D828CD" w:rsidRDefault="000A5B09" w:rsidP="007A7C1E">
      <w:pPr>
        <w:tabs>
          <w:tab w:val="clear" w:pos="567"/>
        </w:tabs>
        <w:spacing w:line="240" w:lineRule="auto"/>
        <w:rPr>
          <w:szCs w:val="22"/>
          <w:lang w:val="nb-NO"/>
        </w:rPr>
      </w:pPr>
      <w:r w:rsidRPr="00D828CD">
        <w:rPr>
          <w:szCs w:val="22"/>
          <w:lang w:val="nb-NO"/>
        </w:rPr>
        <w:t>Oppbevares utilgjengelig for barn.</w:t>
      </w:r>
    </w:p>
    <w:p w14:paraId="119910CE" w14:textId="77777777" w:rsidR="000A5B09" w:rsidRPr="00D828CD" w:rsidRDefault="000A5B09" w:rsidP="007A7C1E">
      <w:pPr>
        <w:tabs>
          <w:tab w:val="clear" w:pos="567"/>
        </w:tabs>
        <w:spacing w:line="240" w:lineRule="auto"/>
        <w:rPr>
          <w:szCs w:val="22"/>
          <w:lang w:val="nb-NO"/>
        </w:rPr>
      </w:pPr>
    </w:p>
    <w:p w14:paraId="38267665" w14:textId="77777777" w:rsidR="000A5B09" w:rsidRPr="00D828CD" w:rsidRDefault="000A5B09" w:rsidP="007A7C1E">
      <w:pPr>
        <w:tabs>
          <w:tab w:val="clear" w:pos="567"/>
        </w:tabs>
        <w:spacing w:line="240" w:lineRule="auto"/>
        <w:rPr>
          <w:szCs w:val="22"/>
          <w:lang w:val="nb-NO"/>
        </w:rPr>
      </w:pPr>
    </w:p>
    <w:p w14:paraId="3698C613" w14:textId="77777777" w:rsidR="000A5B09" w:rsidRPr="00D828CD" w:rsidRDefault="000A5B09"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7.</w:t>
      </w:r>
      <w:r w:rsidRPr="00D828CD">
        <w:rPr>
          <w:b/>
          <w:szCs w:val="22"/>
          <w:lang w:val="nb-NO"/>
        </w:rPr>
        <w:tab/>
        <w:t>EVENTUELLE ANDRE SPESIELLE ADVARSLER</w:t>
      </w:r>
    </w:p>
    <w:p w14:paraId="1DF3A863" w14:textId="77777777" w:rsidR="000A5B09" w:rsidRPr="00D828CD" w:rsidRDefault="000A5B09" w:rsidP="007A7C1E">
      <w:pPr>
        <w:tabs>
          <w:tab w:val="clear" w:pos="567"/>
        </w:tabs>
        <w:spacing w:line="240" w:lineRule="auto"/>
        <w:rPr>
          <w:szCs w:val="22"/>
          <w:lang w:val="nb-NO"/>
        </w:rPr>
      </w:pPr>
    </w:p>
    <w:p w14:paraId="278F9D81" w14:textId="77777777" w:rsidR="000A5B09" w:rsidRPr="00D828CD" w:rsidRDefault="000A5B09" w:rsidP="007A7C1E">
      <w:pPr>
        <w:tabs>
          <w:tab w:val="clear" w:pos="567"/>
        </w:tabs>
        <w:spacing w:line="240" w:lineRule="auto"/>
        <w:rPr>
          <w:szCs w:val="22"/>
          <w:lang w:val="nb-NO"/>
        </w:rPr>
      </w:pPr>
    </w:p>
    <w:p w14:paraId="4B9A38E7" w14:textId="77777777" w:rsidR="000A5B09" w:rsidRPr="00D828CD" w:rsidRDefault="000A5B09"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8.</w:t>
      </w:r>
      <w:r w:rsidRPr="00D828CD">
        <w:rPr>
          <w:b/>
          <w:szCs w:val="22"/>
          <w:lang w:val="nb-NO"/>
        </w:rPr>
        <w:tab/>
        <w:t>UTLØPSDATO</w:t>
      </w:r>
    </w:p>
    <w:p w14:paraId="7685C3FE" w14:textId="77777777" w:rsidR="000A5B09" w:rsidRPr="00D828CD" w:rsidRDefault="000A5B09" w:rsidP="007A7C1E">
      <w:pPr>
        <w:keepNext/>
        <w:tabs>
          <w:tab w:val="clear" w:pos="567"/>
        </w:tabs>
        <w:spacing w:line="240" w:lineRule="auto"/>
        <w:rPr>
          <w:szCs w:val="22"/>
          <w:lang w:val="nb-NO"/>
        </w:rPr>
      </w:pPr>
    </w:p>
    <w:p w14:paraId="04BCCB75" w14:textId="77777777" w:rsidR="000A5B09" w:rsidRPr="00D828CD" w:rsidRDefault="00A725AD" w:rsidP="007A7C1E">
      <w:pPr>
        <w:tabs>
          <w:tab w:val="clear" w:pos="567"/>
        </w:tabs>
        <w:spacing w:line="240" w:lineRule="auto"/>
        <w:rPr>
          <w:szCs w:val="22"/>
          <w:lang w:val="nb-NO"/>
        </w:rPr>
      </w:pPr>
      <w:r w:rsidRPr="00D828CD">
        <w:rPr>
          <w:szCs w:val="22"/>
          <w:lang w:val="nb-NO"/>
        </w:rPr>
        <w:t>EXP</w:t>
      </w:r>
    </w:p>
    <w:p w14:paraId="59D5F56F" w14:textId="77777777" w:rsidR="000A5B09" w:rsidRPr="00D828CD" w:rsidRDefault="000A5B09" w:rsidP="007A7C1E">
      <w:pPr>
        <w:tabs>
          <w:tab w:val="clear" w:pos="567"/>
        </w:tabs>
        <w:spacing w:line="240" w:lineRule="auto"/>
        <w:rPr>
          <w:szCs w:val="22"/>
          <w:lang w:val="nb-NO"/>
        </w:rPr>
      </w:pPr>
    </w:p>
    <w:p w14:paraId="00358A6E" w14:textId="77777777" w:rsidR="000A5B09" w:rsidRPr="00D828CD" w:rsidRDefault="000A5B09" w:rsidP="007A7C1E">
      <w:pPr>
        <w:tabs>
          <w:tab w:val="clear" w:pos="567"/>
        </w:tabs>
        <w:spacing w:line="240" w:lineRule="auto"/>
        <w:rPr>
          <w:szCs w:val="22"/>
          <w:lang w:val="nb-NO"/>
        </w:rPr>
      </w:pPr>
    </w:p>
    <w:p w14:paraId="210C4F0B" w14:textId="77777777" w:rsidR="000A5B09" w:rsidRPr="00D828CD" w:rsidRDefault="000A5B09"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9.</w:t>
      </w:r>
      <w:r w:rsidRPr="00D828CD">
        <w:rPr>
          <w:b/>
          <w:szCs w:val="22"/>
          <w:lang w:val="nb-NO"/>
        </w:rPr>
        <w:tab/>
        <w:t>OPPBEVARINGSBETINGELSER</w:t>
      </w:r>
    </w:p>
    <w:p w14:paraId="70410B7F" w14:textId="77777777" w:rsidR="000A5B09" w:rsidRPr="00D828CD" w:rsidRDefault="000A5B09" w:rsidP="007A7C1E">
      <w:pPr>
        <w:keepNext/>
        <w:tabs>
          <w:tab w:val="clear" w:pos="567"/>
        </w:tabs>
        <w:spacing w:line="240" w:lineRule="auto"/>
        <w:rPr>
          <w:szCs w:val="22"/>
          <w:lang w:val="nb-NO"/>
        </w:rPr>
      </w:pPr>
    </w:p>
    <w:p w14:paraId="0A62FFB3" w14:textId="77777777" w:rsidR="000A5B09" w:rsidRPr="00D828CD" w:rsidRDefault="000A5B09" w:rsidP="007A7C1E">
      <w:pPr>
        <w:keepNext/>
        <w:tabs>
          <w:tab w:val="clear" w:pos="567"/>
        </w:tabs>
        <w:spacing w:line="240" w:lineRule="auto"/>
        <w:rPr>
          <w:szCs w:val="22"/>
          <w:lang w:val="nb-NO"/>
        </w:rPr>
      </w:pPr>
      <w:r w:rsidRPr="00D828CD">
        <w:rPr>
          <w:szCs w:val="22"/>
          <w:lang w:val="nb-NO"/>
        </w:rPr>
        <w:t xml:space="preserve">Oppbevares ved høyst </w:t>
      </w:r>
      <w:r w:rsidR="00745143" w:rsidRPr="00D828CD">
        <w:rPr>
          <w:szCs w:val="22"/>
          <w:lang w:val="nb-NO"/>
        </w:rPr>
        <w:t>25</w:t>
      </w:r>
      <w:r w:rsidRPr="00D828CD">
        <w:rPr>
          <w:szCs w:val="22"/>
          <w:lang w:val="nb-NO"/>
        </w:rPr>
        <w:t>°C.</w:t>
      </w:r>
    </w:p>
    <w:p w14:paraId="12F8338C" w14:textId="77777777" w:rsidR="000A5B09" w:rsidRPr="00D828CD" w:rsidRDefault="000A5B09" w:rsidP="007A7C1E">
      <w:pPr>
        <w:keepNext/>
        <w:tabs>
          <w:tab w:val="clear" w:pos="567"/>
        </w:tabs>
        <w:spacing w:line="240" w:lineRule="auto"/>
        <w:rPr>
          <w:szCs w:val="22"/>
          <w:lang w:val="nb-NO"/>
        </w:rPr>
      </w:pPr>
      <w:r w:rsidRPr="00D828CD">
        <w:rPr>
          <w:szCs w:val="22"/>
          <w:lang w:val="nb-NO"/>
        </w:rPr>
        <w:t>Oppbevares i originalpakningen for å beskytte mot fuktighet.</w:t>
      </w:r>
    </w:p>
    <w:p w14:paraId="56DE3A34" w14:textId="77777777" w:rsidR="000A5B09" w:rsidRPr="00D828CD" w:rsidRDefault="000A5B09" w:rsidP="007A7C1E">
      <w:pPr>
        <w:keepNext/>
        <w:tabs>
          <w:tab w:val="clear" w:pos="567"/>
        </w:tabs>
        <w:spacing w:line="240" w:lineRule="auto"/>
        <w:ind w:left="567" w:hanging="567"/>
        <w:rPr>
          <w:szCs w:val="22"/>
          <w:lang w:val="nb-NO"/>
        </w:rPr>
      </w:pPr>
    </w:p>
    <w:p w14:paraId="266BCD82" w14:textId="77777777" w:rsidR="000A5B09" w:rsidRPr="00D828CD" w:rsidRDefault="000A5B09" w:rsidP="007A7C1E">
      <w:pPr>
        <w:tabs>
          <w:tab w:val="clear" w:pos="567"/>
        </w:tabs>
        <w:spacing w:line="240" w:lineRule="auto"/>
        <w:ind w:left="567" w:hanging="567"/>
        <w:rPr>
          <w:szCs w:val="22"/>
          <w:lang w:val="nb-NO"/>
        </w:rPr>
      </w:pPr>
    </w:p>
    <w:p w14:paraId="10B7CE4B" w14:textId="77777777" w:rsidR="000A5B09" w:rsidRPr="00D828CD" w:rsidRDefault="000A5B09"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lastRenderedPageBreak/>
        <w:t>10.</w:t>
      </w:r>
      <w:r w:rsidRPr="00D828CD">
        <w:rPr>
          <w:b/>
          <w:szCs w:val="22"/>
          <w:lang w:val="nb-NO"/>
        </w:rPr>
        <w:tab/>
        <w:t>EVENTUELLE SPESIELLE FORHOLDSREGLER VED DESTRUKSJON AV UBRUKTE LEGEMIDLER ELLER AVFALL</w:t>
      </w:r>
    </w:p>
    <w:p w14:paraId="7671D375" w14:textId="77777777" w:rsidR="000A5B09" w:rsidRPr="00D828CD" w:rsidRDefault="000A5B09" w:rsidP="007A7C1E">
      <w:pPr>
        <w:tabs>
          <w:tab w:val="clear" w:pos="567"/>
        </w:tabs>
        <w:spacing w:line="240" w:lineRule="auto"/>
        <w:rPr>
          <w:szCs w:val="22"/>
          <w:lang w:val="nb-NO"/>
        </w:rPr>
      </w:pPr>
    </w:p>
    <w:p w14:paraId="07CA22E6" w14:textId="77777777" w:rsidR="000A5B09" w:rsidRPr="00D828CD" w:rsidRDefault="000A5B09" w:rsidP="007A7C1E">
      <w:pPr>
        <w:tabs>
          <w:tab w:val="clear" w:pos="567"/>
        </w:tabs>
        <w:spacing w:line="240" w:lineRule="auto"/>
        <w:rPr>
          <w:szCs w:val="22"/>
          <w:lang w:val="nb-NO"/>
        </w:rPr>
      </w:pPr>
    </w:p>
    <w:p w14:paraId="70A97A8A" w14:textId="77777777" w:rsidR="000A5B09" w:rsidRPr="00D828CD" w:rsidRDefault="000A5B09"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11.</w:t>
      </w:r>
      <w:r w:rsidRPr="00D828CD">
        <w:rPr>
          <w:b/>
          <w:szCs w:val="22"/>
          <w:lang w:val="nb-NO"/>
        </w:rPr>
        <w:tab/>
        <w:t>NAVN OG ADRESSE PÅ INNEHAVEREN AV MARKEDSFØRINGSTILLATELSEN</w:t>
      </w:r>
    </w:p>
    <w:p w14:paraId="30CEE7AF" w14:textId="77777777" w:rsidR="000A5B09" w:rsidRPr="00D828CD" w:rsidRDefault="000A5B09" w:rsidP="007A7C1E">
      <w:pPr>
        <w:keepNext/>
        <w:tabs>
          <w:tab w:val="clear" w:pos="567"/>
        </w:tabs>
        <w:spacing w:line="240" w:lineRule="auto"/>
        <w:rPr>
          <w:szCs w:val="22"/>
          <w:lang w:val="nb-NO"/>
        </w:rPr>
      </w:pPr>
    </w:p>
    <w:p w14:paraId="0C9AFF9E" w14:textId="77777777" w:rsidR="000A5B09" w:rsidRPr="00D828CD" w:rsidRDefault="000A5B09" w:rsidP="007A7C1E">
      <w:pPr>
        <w:keepNext/>
        <w:tabs>
          <w:tab w:val="clear" w:pos="567"/>
        </w:tabs>
        <w:spacing w:line="240" w:lineRule="auto"/>
        <w:rPr>
          <w:szCs w:val="22"/>
        </w:rPr>
      </w:pPr>
      <w:r w:rsidRPr="00D828CD">
        <w:rPr>
          <w:szCs w:val="22"/>
        </w:rPr>
        <w:t xml:space="preserve">Novartis </w:t>
      </w:r>
      <w:proofErr w:type="spellStart"/>
      <w:r w:rsidRPr="00D828CD">
        <w:rPr>
          <w:szCs w:val="22"/>
        </w:rPr>
        <w:t>Europharm</w:t>
      </w:r>
      <w:proofErr w:type="spellEnd"/>
      <w:r w:rsidRPr="00D828CD">
        <w:rPr>
          <w:szCs w:val="22"/>
        </w:rPr>
        <w:t xml:space="preserve"> Limited</w:t>
      </w:r>
    </w:p>
    <w:p w14:paraId="314CF81D" w14:textId="77777777" w:rsidR="00E55C43" w:rsidRPr="00D828CD" w:rsidRDefault="00E55C43" w:rsidP="007A7C1E">
      <w:pPr>
        <w:keepNext/>
        <w:spacing w:line="240" w:lineRule="auto"/>
        <w:rPr>
          <w:color w:val="000000"/>
        </w:rPr>
      </w:pPr>
      <w:r w:rsidRPr="00D828CD">
        <w:rPr>
          <w:color w:val="000000"/>
        </w:rPr>
        <w:t>Vista Building</w:t>
      </w:r>
    </w:p>
    <w:p w14:paraId="70D72E59" w14:textId="77777777" w:rsidR="00E55C43" w:rsidRPr="00D828CD" w:rsidRDefault="00E55C43" w:rsidP="007A7C1E">
      <w:pPr>
        <w:keepNext/>
        <w:spacing w:line="240" w:lineRule="auto"/>
        <w:rPr>
          <w:color w:val="000000"/>
        </w:rPr>
      </w:pPr>
      <w:r w:rsidRPr="00D828CD">
        <w:rPr>
          <w:color w:val="000000"/>
        </w:rPr>
        <w:t>Elm Park, Merrion Road</w:t>
      </w:r>
    </w:p>
    <w:p w14:paraId="0A1A06EB" w14:textId="77777777" w:rsidR="00E55C43" w:rsidRPr="00D828CD" w:rsidRDefault="00E55C43" w:rsidP="007A7C1E">
      <w:pPr>
        <w:keepNext/>
        <w:spacing w:line="240" w:lineRule="auto"/>
        <w:rPr>
          <w:color w:val="000000"/>
        </w:rPr>
      </w:pPr>
      <w:r w:rsidRPr="00D828CD">
        <w:rPr>
          <w:color w:val="000000"/>
        </w:rPr>
        <w:t>Dublin 4</w:t>
      </w:r>
    </w:p>
    <w:p w14:paraId="23881F25" w14:textId="77777777" w:rsidR="000A5B09" w:rsidRPr="00D828CD" w:rsidRDefault="00E55C43" w:rsidP="007A7C1E">
      <w:pPr>
        <w:tabs>
          <w:tab w:val="clear" w:pos="567"/>
        </w:tabs>
        <w:spacing w:line="240" w:lineRule="auto"/>
        <w:rPr>
          <w:szCs w:val="22"/>
          <w:lang w:val="nb-NO"/>
        </w:rPr>
      </w:pPr>
      <w:r w:rsidRPr="00D828CD">
        <w:rPr>
          <w:color w:val="000000"/>
        </w:rPr>
        <w:t>Irland</w:t>
      </w:r>
    </w:p>
    <w:p w14:paraId="381F83A4" w14:textId="77777777" w:rsidR="000A5B09" w:rsidRPr="00D828CD" w:rsidRDefault="000A5B09" w:rsidP="007A7C1E">
      <w:pPr>
        <w:tabs>
          <w:tab w:val="clear" w:pos="567"/>
        </w:tabs>
        <w:spacing w:line="240" w:lineRule="auto"/>
        <w:rPr>
          <w:szCs w:val="22"/>
          <w:lang w:val="nb-NO"/>
        </w:rPr>
      </w:pPr>
    </w:p>
    <w:p w14:paraId="2C0A0312" w14:textId="77777777" w:rsidR="000A5B09" w:rsidRPr="00D828CD" w:rsidRDefault="000A5B09" w:rsidP="007A7C1E">
      <w:pPr>
        <w:tabs>
          <w:tab w:val="clear" w:pos="567"/>
        </w:tabs>
        <w:spacing w:line="240" w:lineRule="auto"/>
        <w:rPr>
          <w:szCs w:val="22"/>
          <w:lang w:val="nb-NO"/>
        </w:rPr>
      </w:pPr>
    </w:p>
    <w:p w14:paraId="172490E0" w14:textId="77777777" w:rsidR="000A5B09" w:rsidRPr="00D828CD" w:rsidRDefault="000A5B09"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12.</w:t>
      </w:r>
      <w:r w:rsidRPr="00D828CD">
        <w:rPr>
          <w:b/>
          <w:szCs w:val="22"/>
          <w:lang w:val="nb-NO"/>
        </w:rPr>
        <w:tab/>
        <w:t>MARKEDSFØRINGSTILLATELSESNUMMER (NUMRE)</w:t>
      </w:r>
    </w:p>
    <w:p w14:paraId="70D691DA" w14:textId="77777777" w:rsidR="000A5B09" w:rsidRPr="00D828CD" w:rsidRDefault="000A5B09" w:rsidP="007A7C1E">
      <w:pPr>
        <w:keepNext/>
        <w:tabs>
          <w:tab w:val="clear" w:pos="567"/>
        </w:tabs>
        <w:spacing w:line="240" w:lineRule="auto"/>
        <w:rPr>
          <w:szCs w:val="22"/>
          <w:lang w:val="nb-NO"/>
        </w:rPr>
      </w:pPr>
    </w:p>
    <w:tbl>
      <w:tblPr>
        <w:tblW w:w="9322" w:type="dxa"/>
        <w:tblLook w:val="01E0" w:firstRow="1" w:lastRow="1" w:firstColumn="1" w:lastColumn="1" w:noHBand="0" w:noVBand="0"/>
      </w:tblPr>
      <w:tblGrid>
        <w:gridCol w:w="2518"/>
        <w:gridCol w:w="6804"/>
      </w:tblGrid>
      <w:tr w:rsidR="000A5B09" w:rsidRPr="00D828CD" w14:paraId="126FAB91" w14:textId="77777777" w:rsidTr="000E5319">
        <w:tc>
          <w:tcPr>
            <w:tcW w:w="2518" w:type="dxa"/>
          </w:tcPr>
          <w:p w14:paraId="72A6460A" w14:textId="77777777" w:rsidR="000A5B09" w:rsidRPr="00D828CD" w:rsidRDefault="000A5B09" w:rsidP="007A7C1E">
            <w:pPr>
              <w:keepNext/>
              <w:tabs>
                <w:tab w:val="clear" w:pos="567"/>
              </w:tabs>
              <w:spacing w:line="240" w:lineRule="auto"/>
              <w:rPr>
                <w:szCs w:val="22"/>
              </w:rPr>
            </w:pPr>
            <w:r w:rsidRPr="00D828CD">
              <w:rPr>
                <w:szCs w:val="22"/>
              </w:rPr>
              <w:t>EU/</w:t>
            </w:r>
            <w:r w:rsidRPr="00D828CD">
              <w:rPr>
                <w:szCs w:val="22"/>
                <w:lang w:val="de-DE"/>
              </w:rPr>
              <w:t>1/11/677/005</w:t>
            </w:r>
          </w:p>
        </w:tc>
        <w:tc>
          <w:tcPr>
            <w:tcW w:w="6804" w:type="dxa"/>
          </w:tcPr>
          <w:p w14:paraId="6FD9D28F" w14:textId="77777777" w:rsidR="000A5B09" w:rsidRPr="00D828CD" w:rsidRDefault="000A5B09" w:rsidP="007A7C1E">
            <w:pPr>
              <w:keepNext/>
              <w:tabs>
                <w:tab w:val="clear" w:pos="567"/>
              </w:tabs>
              <w:spacing w:line="240" w:lineRule="auto"/>
              <w:ind w:right="-391"/>
              <w:rPr>
                <w:szCs w:val="22"/>
              </w:rPr>
            </w:pPr>
            <w:r w:rsidRPr="00D828CD">
              <w:rPr>
                <w:szCs w:val="22"/>
                <w:shd w:val="clear" w:color="auto" w:fill="D9D9D9"/>
              </w:rPr>
              <w:t>28 </w:t>
            </w:r>
            <w:proofErr w:type="spellStart"/>
            <w:r w:rsidRPr="00D828CD">
              <w:rPr>
                <w:szCs w:val="22"/>
                <w:shd w:val="clear" w:color="auto" w:fill="D9D9D9"/>
              </w:rPr>
              <w:t>kapsler</w:t>
            </w:r>
            <w:proofErr w:type="spellEnd"/>
          </w:p>
        </w:tc>
      </w:tr>
      <w:tr w:rsidR="002C063C" w:rsidRPr="00D828CD" w14:paraId="5A911430" w14:textId="77777777" w:rsidTr="002C063C">
        <w:tc>
          <w:tcPr>
            <w:tcW w:w="2518" w:type="dxa"/>
          </w:tcPr>
          <w:p w14:paraId="611597A4" w14:textId="77777777" w:rsidR="002C063C" w:rsidRPr="00D828CD" w:rsidRDefault="002C063C" w:rsidP="0095760A">
            <w:pPr>
              <w:keepNext/>
              <w:tabs>
                <w:tab w:val="clear" w:pos="567"/>
              </w:tabs>
              <w:spacing w:line="240" w:lineRule="auto"/>
              <w:ind w:right="-391"/>
              <w:rPr>
                <w:szCs w:val="22"/>
              </w:rPr>
            </w:pPr>
            <w:r w:rsidRPr="0095760A">
              <w:rPr>
                <w:szCs w:val="22"/>
                <w:shd w:val="clear" w:color="auto" w:fill="D9D9D9"/>
              </w:rPr>
              <w:t>EU/1/11/677/006</w:t>
            </w:r>
          </w:p>
        </w:tc>
        <w:tc>
          <w:tcPr>
            <w:tcW w:w="6804" w:type="dxa"/>
          </w:tcPr>
          <w:p w14:paraId="146750BD" w14:textId="77777777" w:rsidR="002C063C" w:rsidRPr="00D828CD" w:rsidRDefault="002C063C" w:rsidP="007A7C1E">
            <w:pPr>
              <w:keepNext/>
              <w:tabs>
                <w:tab w:val="clear" w:pos="567"/>
              </w:tabs>
              <w:spacing w:line="240" w:lineRule="auto"/>
              <w:ind w:right="-391"/>
              <w:rPr>
                <w:szCs w:val="22"/>
                <w:shd w:val="clear" w:color="auto" w:fill="D9D9D9"/>
              </w:rPr>
            </w:pPr>
            <w:r w:rsidRPr="00D828CD">
              <w:rPr>
                <w:szCs w:val="22"/>
                <w:shd w:val="clear" w:color="auto" w:fill="D9D9D9"/>
              </w:rPr>
              <w:t>98 </w:t>
            </w:r>
            <w:proofErr w:type="spellStart"/>
            <w:r w:rsidRPr="00D828CD">
              <w:rPr>
                <w:szCs w:val="22"/>
                <w:shd w:val="clear" w:color="auto" w:fill="D9D9D9"/>
              </w:rPr>
              <w:t>kapsler</w:t>
            </w:r>
            <w:proofErr w:type="spellEnd"/>
          </w:p>
        </w:tc>
      </w:tr>
      <w:tr w:rsidR="00D83F91" w:rsidRPr="00D828CD" w14:paraId="5556A07C" w14:textId="77777777" w:rsidTr="00D83F91">
        <w:tc>
          <w:tcPr>
            <w:tcW w:w="2518" w:type="dxa"/>
          </w:tcPr>
          <w:p w14:paraId="22830541" w14:textId="2D18F106" w:rsidR="00D83F91" w:rsidRPr="00D83F91" w:rsidRDefault="00D83F91" w:rsidP="00DB5F36">
            <w:pPr>
              <w:keepNext/>
              <w:tabs>
                <w:tab w:val="clear" w:pos="567"/>
              </w:tabs>
              <w:spacing w:line="240" w:lineRule="auto"/>
              <w:ind w:right="-391"/>
              <w:rPr>
                <w:szCs w:val="22"/>
                <w:shd w:val="clear" w:color="auto" w:fill="D9D9D9"/>
              </w:rPr>
            </w:pPr>
            <w:r w:rsidRPr="0095760A">
              <w:rPr>
                <w:szCs w:val="22"/>
                <w:shd w:val="clear" w:color="auto" w:fill="D9D9D9"/>
              </w:rPr>
              <w:t>EU/1/11/677/0</w:t>
            </w:r>
            <w:r>
              <w:rPr>
                <w:szCs w:val="22"/>
                <w:shd w:val="clear" w:color="auto" w:fill="D9D9D9"/>
              </w:rPr>
              <w:t>10</w:t>
            </w:r>
          </w:p>
        </w:tc>
        <w:tc>
          <w:tcPr>
            <w:tcW w:w="6804" w:type="dxa"/>
          </w:tcPr>
          <w:p w14:paraId="176D40AB" w14:textId="578BD64D" w:rsidR="00D83F91" w:rsidRPr="00D828CD" w:rsidRDefault="00D83F91" w:rsidP="00DB5F36">
            <w:pPr>
              <w:keepNext/>
              <w:tabs>
                <w:tab w:val="clear" w:pos="567"/>
              </w:tabs>
              <w:spacing w:line="240" w:lineRule="auto"/>
              <w:ind w:right="-391"/>
              <w:rPr>
                <w:szCs w:val="22"/>
                <w:shd w:val="clear" w:color="auto" w:fill="D9D9D9"/>
              </w:rPr>
            </w:pPr>
            <w:r>
              <w:rPr>
                <w:szCs w:val="22"/>
                <w:shd w:val="clear" w:color="auto" w:fill="D9D9D9"/>
              </w:rPr>
              <w:t>7</w:t>
            </w:r>
            <w:r w:rsidRPr="00D828CD">
              <w:rPr>
                <w:szCs w:val="22"/>
                <w:shd w:val="clear" w:color="auto" w:fill="D9D9D9"/>
              </w:rPr>
              <w:t> </w:t>
            </w:r>
            <w:proofErr w:type="spellStart"/>
            <w:r w:rsidRPr="00D828CD">
              <w:rPr>
                <w:szCs w:val="22"/>
                <w:shd w:val="clear" w:color="auto" w:fill="D9D9D9"/>
              </w:rPr>
              <w:t>kapsler</w:t>
            </w:r>
            <w:proofErr w:type="spellEnd"/>
          </w:p>
        </w:tc>
      </w:tr>
    </w:tbl>
    <w:p w14:paraId="0AC051C1" w14:textId="77777777" w:rsidR="000A5B09" w:rsidRPr="00D828CD" w:rsidRDefault="000A5B09" w:rsidP="007A7C1E">
      <w:pPr>
        <w:tabs>
          <w:tab w:val="clear" w:pos="567"/>
        </w:tabs>
        <w:spacing w:line="240" w:lineRule="auto"/>
        <w:rPr>
          <w:szCs w:val="22"/>
        </w:rPr>
      </w:pPr>
    </w:p>
    <w:p w14:paraId="0F0D0433" w14:textId="77777777" w:rsidR="000A5B09" w:rsidRPr="00D828CD" w:rsidRDefault="000A5B09" w:rsidP="007A7C1E">
      <w:pPr>
        <w:tabs>
          <w:tab w:val="clear" w:pos="567"/>
        </w:tabs>
        <w:spacing w:line="240" w:lineRule="auto"/>
        <w:rPr>
          <w:szCs w:val="22"/>
        </w:rPr>
      </w:pPr>
    </w:p>
    <w:p w14:paraId="0166DD04" w14:textId="77777777" w:rsidR="000A5B09" w:rsidRPr="00D828CD" w:rsidRDefault="000A5B09"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13.</w:t>
      </w:r>
      <w:r w:rsidRPr="00D828CD">
        <w:rPr>
          <w:b/>
          <w:szCs w:val="22"/>
          <w:lang w:val="nb-NO"/>
        </w:rPr>
        <w:tab/>
        <w:t>PRODUKSJONSNUMMER</w:t>
      </w:r>
    </w:p>
    <w:p w14:paraId="623996AD" w14:textId="77777777" w:rsidR="000A5B09" w:rsidRPr="00D828CD" w:rsidRDefault="000A5B09" w:rsidP="007A7C1E">
      <w:pPr>
        <w:keepNext/>
        <w:tabs>
          <w:tab w:val="clear" w:pos="567"/>
        </w:tabs>
        <w:spacing w:line="240" w:lineRule="auto"/>
        <w:rPr>
          <w:szCs w:val="22"/>
          <w:lang w:val="nb-NO"/>
        </w:rPr>
      </w:pPr>
    </w:p>
    <w:p w14:paraId="56565BD7" w14:textId="77777777" w:rsidR="000A5B09" w:rsidRPr="00D828CD" w:rsidRDefault="000A5B09" w:rsidP="007A7C1E">
      <w:pPr>
        <w:tabs>
          <w:tab w:val="clear" w:pos="567"/>
        </w:tabs>
        <w:spacing w:line="240" w:lineRule="auto"/>
        <w:rPr>
          <w:szCs w:val="22"/>
          <w:lang w:val="nb-NO"/>
        </w:rPr>
      </w:pPr>
      <w:r w:rsidRPr="00D828CD">
        <w:rPr>
          <w:szCs w:val="22"/>
          <w:lang w:val="nb-NO"/>
        </w:rPr>
        <w:t>Lot</w:t>
      </w:r>
    </w:p>
    <w:p w14:paraId="4A0E291D" w14:textId="77777777" w:rsidR="000A5B09" w:rsidRPr="00D828CD" w:rsidRDefault="000A5B09" w:rsidP="007A7C1E">
      <w:pPr>
        <w:tabs>
          <w:tab w:val="clear" w:pos="567"/>
        </w:tabs>
        <w:spacing w:line="240" w:lineRule="auto"/>
        <w:rPr>
          <w:szCs w:val="22"/>
          <w:lang w:val="nb-NO"/>
        </w:rPr>
      </w:pPr>
    </w:p>
    <w:p w14:paraId="1C4C077E" w14:textId="77777777" w:rsidR="000A5B09" w:rsidRPr="00D828CD" w:rsidRDefault="000A5B09" w:rsidP="007A7C1E">
      <w:pPr>
        <w:tabs>
          <w:tab w:val="clear" w:pos="567"/>
        </w:tabs>
        <w:spacing w:line="240" w:lineRule="auto"/>
        <w:rPr>
          <w:szCs w:val="22"/>
          <w:lang w:val="nb-NO"/>
        </w:rPr>
      </w:pPr>
    </w:p>
    <w:p w14:paraId="2BC82AF7" w14:textId="77777777" w:rsidR="000A5B09" w:rsidRPr="00D828CD" w:rsidRDefault="000A5B09"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14.</w:t>
      </w:r>
      <w:r w:rsidRPr="00D828CD">
        <w:rPr>
          <w:b/>
          <w:szCs w:val="22"/>
          <w:lang w:val="nb-NO"/>
        </w:rPr>
        <w:tab/>
        <w:t>GENERELL KLASSIFIKASJON FOR UTLEVERING</w:t>
      </w:r>
    </w:p>
    <w:p w14:paraId="3925166E" w14:textId="77777777" w:rsidR="000A5B09" w:rsidRPr="00D828CD" w:rsidRDefault="000A5B09" w:rsidP="007A7C1E">
      <w:pPr>
        <w:keepNext/>
        <w:tabs>
          <w:tab w:val="clear" w:pos="567"/>
        </w:tabs>
        <w:spacing w:line="240" w:lineRule="auto"/>
        <w:rPr>
          <w:szCs w:val="22"/>
          <w:lang w:val="nb-NO"/>
        </w:rPr>
      </w:pPr>
    </w:p>
    <w:p w14:paraId="5EDA457D" w14:textId="77777777" w:rsidR="000A5B09" w:rsidRPr="00D828CD" w:rsidRDefault="000A5B09" w:rsidP="007A7C1E">
      <w:pPr>
        <w:tabs>
          <w:tab w:val="clear" w:pos="567"/>
        </w:tabs>
        <w:spacing w:line="240" w:lineRule="auto"/>
        <w:rPr>
          <w:szCs w:val="22"/>
          <w:lang w:val="nb-NO"/>
        </w:rPr>
      </w:pPr>
    </w:p>
    <w:p w14:paraId="76A8A9D8" w14:textId="77777777" w:rsidR="000A5B09" w:rsidRPr="00D828CD" w:rsidRDefault="000A5B09"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15.</w:t>
      </w:r>
      <w:r w:rsidRPr="00D828CD">
        <w:rPr>
          <w:b/>
          <w:szCs w:val="22"/>
          <w:lang w:val="nb-NO"/>
        </w:rPr>
        <w:tab/>
        <w:t>BRUKSANVISNING</w:t>
      </w:r>
    </w:p>
    <w:p w14:paraId="3F88B0B7" w14:textId="77777777" w:rsidR="000A5B09" w:rsidRPr="00D828CD" w:rsidRDefault="000A5B09" w:rsidP="007A7C1E">
      <w:pPr>
        <w:keepNext/>
        <w:tabs>
          <w:tab w:val="clear" w:pos="567"/>
        </w:tabs>
        <w:spacing w:line="240" w:lineRule="auto"/>
        <w:rPr>
          <w:szCs w:val="22"/>
          <w:lang w:val="nb-NO"/>
        </w:rPr>
      </w:pPr>
    </w:p>
    <w:p w14:paraId="79F03006" w14:textId="77777777" w:rsidR="000A5B09" w:rsidRPr="00D828CD" w:rsidRDefault="000A5B09" w:rsidP="007A7C1E">
      <w:pPr>
        <w:tabs>
          <w:tab w:val="clear" w:pos="567"/>
        </w:tabs>
        <w:spacing w:line="240" w:lineRule="auto"/>
        <w:rPr>
          <w:szCs w:val="22"/>
          <w:lang w:val="nb-NO"/>
        </w:rPr>
      </w:pPr>
    </w:p>
    <w:p w14:paraId="0E6F4454" w14:textId="77777777" w:rsidR="000A5B09" w:rsidRPr="00D828CD" w:rsidRDefault="000A5B09"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16.</w:t>
      </w:r>
      <w:r w:rsidRPr="00D828CD">
        <w:rPr>
          <w:b/>
          <w:szCs w:val="22"/>
          <w:lang w:val="nb-NO"/>
        </w:rPr>
        <w:tab/>
        <w:t>INFORMASJON PÅ BLINDESKRIFT</w:t>
      </w:r>
    </w:p>
    <w:p w14:paraId="5D9CFE97" w14:textId="77777777" w:rsidR="000A5B09" w:rsidRPr="00D828CD" w:rsidRDefault="000A5B09" w:rsidP="007A7C1E">
      <w:pPr>
        <w:keepNext/>
        <w:tabs>
          <w:tab w:val="clear" w:pos="567"/>
        </w:tabs>
        <w:spacing w:line="240" w:lineRule="auto"/>
        <w:rPr>
          <w:szCs w:val="22"/>
          <w:lang w:val="nb-NO"/>
        </w:rPr>
      </w:pPr>
    </w:p>
    <w:p w14:paraId="6ADFC9E9" w14:textId="77777777" w:rsidR="000A5B09" w:rsidRPr="00D828CD" w:rsidRDefault="000A5B09" w:rsidP="007A7C1E">
      <w:pPr>
        <w:tabs>
          <w:tab w:val="clear" w:pos="567"/>
        </w:tabs>
        <w:spacing w:line="240" w:lineRule="auto"/>
        <w:rPr>
          <w:szCs w:val="22"/>
          <w:lang w:val="nb-NO"/>
        </w:rPr>
      </w:pPr>
      <w:r w:rsidRPr="00D828CD">
        <w:rPr>
          <w:szCs w:val="22"/>
          <w:lang w:val="nb-NO"/>
        </w:rPr>
        <w:t>GILENYA 0,5 mg</w:t>
      </w:r>
    </w:p>
    <w:p w14:paraId="2651CE6E" w14:textId="77777777" w:rsidR="00AE0A77" w:rsidRPr="00D828CD" w:rsidRDefault="00AE0A77" w:rsidP="007A7C1E">
      <w:pPr>
        <w:spacing w:line="240" w:lineRule="auto"/>
        <w:rPr>
          <w:u w:val="single"/>
          <w:lang w:val="nb-NO"/>
        </w:rPr>
      </w:pPr>
    </w:p>
    <w:p w14:paraId="2B692342" w14:textId="77777777" w:rsidR="00AE0A77" w:rsidRPr="00D828CD" w:rsidRDefault="00AE0A77" w:rsidP="007A7C1E">
      <w:pPr>
        <w:spacing w:line="240" w:lineRule="auto"/>
        <w:rPr>
          <w:u w:val="single"/>
          <w:lang w:val="nb-NO"/>
        </w:rPr>
      </w:pPr>
    </w:p>
    <w:p w14:paraId="7B7A77E2" w14:textId="77777777" w:rsidR="00AE0A77" w:rsidRPr="00D828CD" w:rsidRDefault="00AE0A77" w:rsidP="007A7C1E">
      <w:pPr>
        <w:keepNext/>
        <w:pBdr>
          <w:top w:val="single" w:sz="4" w:space="1" w:color="auto"/>
          <w:left w:val="single" w:sz="4" w:space="4" w:color="auto"/>
          <w:bottom w:val="single" w:sz="4" w:space="0" w:color="auto"/>
          <w:right w:val="single" w:sz="4" w:space="4" w:color="auto"/>
        </w:pBdr>
        <w:spacing w:line="240" w:lineRule="auto"/>
        <w:rPr>
          <w:i/>
          <w:noProof/>
          <w:lang w:val="nb-NO"/>
        </w:rPr>
      </w:pPr>
      <w:r w:rsidRPr="00D828CD">
        <w:rPr>
          <w:b/>
          <w:noProof/>
          <w:lang w:val="nb-NO"/>
        </w:rPr>
        <w:t>17.</w:t>
      </w:r>
      <w:r w:rsidRPr="00D828CD">
        <w:rPr>
          <w:b/>
          <w:noProof/>
          <w:lang w:val="nb-NO"/>
        </w:rPr>
        <w:tab/>
        <w:t>SIKKERHETSANORDNING (UNIK IDENTITET) – TODIMENSJONAL STREKKODE</w:t>
      </w:r>
    </w:p>
    <w:p w14:paraId="2456224C" w14:textId="77777777" w:rsidR="00AE0A77" w:rsidRPr="00D828CD" w:rsidRDefault="00AE0A77" w:rsidP="007A7C1E">
      <w:pPr>
        <w:keepNext/>
        <w:spacing w:line="240" w:lineRule="auto"/>
        <w:rPr>
          <w:noProof/>
          <w:lang w:val="nb-NO"/>
        </w:rPr>
      </w:pPr>
    </w:p>
    <w:p w14:paraId="176E8791" w14:textId="77777777" w:rsidR="00AE0A77" w:rsidRPr="00D828CD" w:rsidRDefault="00AE0A77" w:rsidP="007A7C1E">
      <w:pPr>
        <w:spacing w:line="240" w:lineRule="auto"/>
        <w:rPr>
          <w:noProof/>
          <w:szCs w:val="22"/>
          <w:shd w:val="pct15" w:color="auto" w:fill="auto"/>
          <w:lang w:val="nb-NO"/>
        </w:rPr>
      </w:pPr>
      <w:r w:rsidRPr="00D828CD">
        <w:rPr>
          <w:noProof/>
          <w:szCs w:val="22"/>
          <w:shd w:val="pct15" w:color="auto" w:fill="auto"/>
          <w:lang w:val="nb-NO"/>
        </w:rPr>
        <w:t>Todimensjonal strekkode, inkludert unik identitet</w:t>
      </w:r>
    </w:p>
    <w:p w14:paraId="065383DF" w14:textId="77777777" w:rsidR="00AE0A77" w:rsidRPr="00D828CD" w:rsidRDefault="00AE0A77" w:rsidP="007A7C1E">
      <w:pPr>
        <w:spacing w:line="240" w:lineRule="auto"/>
        <w:rPr>
          <w:noProof/>
          <w:lang w:val="nb-NO"/>
        </w:rPr>
      </w:pPr>
    </w:p>
    <w:p w14:paraId="4CF6AC59" w14:textId="77777777" w:rsidR="00AE0A77" w:rsidRPr="00D828CD" w:rsidRDefault="00AE0A77" w:rsidP="007A7C1E">
      <w:pPr>
        <w:spacing w:line="240" w:lineRule="auto"/>
        <w:rPr>
          <w:noProof/>
          <w:lang w:val="nb-NO"/>
        </w:rPr>
      </w:pPr>
    </w:p>
    <w:p w14:paraId="2E3E9DDC" w14:textId="77777777" w:rsidR="00AE0A77" w:rsidRPr="00D828CD" w:rsidRDefault="00AE0A77" w:rsidP="007A7C1E">
      <w:pPr>
        <w:keepNext/>
        <w:pBdr>
          <w:top w:val="single" w:sz="4" w:space="1" w:color="auto"/>
          <w:left w:val="single" w:sz="4" w:space="4" w:color="auto"/>
          <w:bottom w:val="single" w:sz="4" w:space="0" w:color="auto"/>
          <w:right w:val="single" w:sz="4" w:space="4" w:color="auto"/>
        </w:pBdr>
        <w:spacing w:line="240" w:lineRule="auto"/>
        <w:ind w:left="567" w:hanging="567"/>
        <w:rPr>
          <w:i/>
          <w:noProof/>
          <w:lang w:val="nb-NO"/>
        </w:rPr>
      </w:pPr>
      <w:r w:rsidRPr="00D828CD">
        <w:rPr>
          <w:b/>
          <w:noProof/>
          <w:lang w:val="nb-NO"/>
        </w:rPr>
        <w:t>18.</w:t>
      </w:r>
      <w:r w:rsidRPr="00D828CD">
        <w:rPr>
          <w:b/>
          <w:noProof/>
          <w:lang w:val="nb-NO"/>
        </w:rPr>
        <w:tab/>
        <w:t>SIKKERHETSANORDNING (UNIK IDENTITET) – I ET FORMAT LESBART FOR MENNESKER</w:t>
      </w:r>
    </w:p>
    <w:p w14:paraId="333ADE5C" w14:textId="77777777" w:rsidR="00AE0A77" w:rsidRPr="00D828CD" w:rsidRDefault="00AE0A77" w:rsidP="007A7C1E">
      <w:pPr>
        <w:keepNext/>
        <w:spacing w:line="240" w:lineRule="auto"/>
        <w:rPr>
          <w:szCs w:val="22"/>
          <w:lang w:val="nb-NO"/>
        </w:rPr>
      </w:pPr>
    </w:p>
    <w:p w14:paraId="7471364D" w14:textId="3E0B09AF" w:rsidR="00AE0A77" w:rsidRPr="00D828CD" w:rsidRDefault="00AE0A77" w:rsidP="007A7C1E">
      <w:pPr>
        <w:keepNext/>
        <w:spacing w:line="240" w:lineRule="auto"/>
        <w:rPr>
          <w:szCs w:val="22"/>
          <w:lang w:val="nb-NO"/>
        </w:rPr>
      </w:pPr>
      <w:r w:rsidRPr="00D828CD">
        <w:rPr>
          <w:szCs w:val="22"/>
          <w:lang w:val="nb-NO"/>
        </w:rPr>
        <w:t>PC</w:t>
      </w:r>
    </w:p>
    <w:p w14:paraId="363D21BB" w14:textId="487F4B13" w:rsidR="00AE0A77" w:rsidRPr="00D828CD" w:rsidRDefault="00AE0A77" w:rsidP="007A7C1E">
      <w:pPr>
        <w:keepNext/>
        <w:spacing w:line="240" w:lineRule="auto"/>
        <w:rPr>
          <w:szCs w:val="22"/>
          <w:lang w:val="nb-NO"/>
        </w:rPr>
      </w:pPr>
      <w:r w:rsidRPr="00D828CD">
        <w:rPr>
          <w:szCs w:val="22"/>
          <w:lang w:val="nb-NO"/>
        </w:rPr>
        <w:t>SN</w:t>
      </w:r>
    </w:p>
    <w:p w14:paraId="6243E337" w14:textId="56700333" w:rsidR="00AE0A77" w:rsidRPr="00D828CD" w:rsidRDefault="00AE0A77" w:rsidP="007A7C1E">
      <w:pPr>
        <w:spacing w:line="240" w:lineRule="auto"/>
        <w:rPr>
          <w:szCs w:val="22"/>
          <w:lang w:val="nb-NO"/>
        </w:rPr>
      </w:pPr>
      <w:r w:rsidRPr="00D828CD">
        <w:rPr>
          <w:szCs w:val="22"/>
          <w:lang w:val="nb-NO"/>
        </w:rPr>
        <w:t>NN</w:t>
      </w:r>
    </w:p>
    <w:p w14:paraId="16263C47" w14:textId="77777777" w:rsidR="00CF3B68" w:rsidRPr="00D828CD" w:rsidRDefault="000A5B09" w:rsidP="007A7C1E">
      <w:pPr>
        <w:tabs>
          <w:tab w:val="clear" w:pos="567"/>
        </w:tabs>
        <w:spacing w:line="240" w:lineRule="auto"/>
        <w:rPr>
          <w:szCs w:val="22"/>
          <w:lang w:val="nb-NO"/>
        </w:rPr>
      </w:pPr>
      <w:r w:rsidRPr="00D828CD">
        <w:rPr>
          <w:b/>
          <w:szCs w:val="22"/>
          <w:lang w:val="nb-NO"/>
        </w:rPr>
        <w:br w:type="page"/>
      </w:r>
    </w:p>
    <w:p w14:paraId="53E333E7" w14:textId="7909EA1E" w:rsidR="00CF3B68" w:rsidRPr="00D828CD" w:rsidRDefault="00CF3B68" w:rsidP="007A7C1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b-NO"/>
        </w:rPr>
      </w:pPr>
      <w:r w:rsidRPr="00D828CD">
        <w:rPr>
          <w:b/>
          <w:szCs w:val="22"/>
          <w:lang w:val="nb-NO"/>
        </w:rPr>
        <w:lastRenderedPageBreak/>
        <w:t xml:space="preserve">MINSTEKRAV TIL OPPLYSNINGER SOM SKAL ANGIS PÅ </w:t>
      </w:r>
      <w:r w:rsidR="00B27845" w:rsidRPr="00D828CD">
        <w:rPr>
          <w:b/>
          <w:szCs w:val="22"/>
          <w:lang w:val="nb-NO"/>
        </w:rPr>
        <w:t>BLISTER ELLER STRIP</w:t>
      </w:r>
    </w:p>
    <w:p w14:paraId="4E4B0307" w14:textId="77777777" w:rsidR="00CF3B68" w:rsidRPr="00D828CD" w:rsidRDefault="00CF3B68" w:rsidP="007A7C1E">
      <w:pPr>
        <w:pBdr>
          <w:top w:val="single" w:sz="4" w:space="1" w:color="auto"/>
          <w:left w:val="single" w:sz="4" w:space="4" w:color="auto"/>
          <w:bottom w:val="single" w:sz="4" w:space="1" w:color="auto"/>
          <w:right w:val="single" w:sz="4" w:space="4" w:color="auto"/>
        </w:pBdr>
        <w:tabs>
          <w:tab w:val="clear" w:pos="567"/>
        </w:tabs>
        <w:spacing w:line="240" w:lineRule="auto"/>
        <w:rPr>
          <w:szCs w:val="22"/>
          <w:lang w:val="nb-NO"/>
        </w:rPr>
      </w:pPr>
    </w:p>
    <w:p w14:paraId="2EC002C7" w14:textId="77777777" w:rsidR="00CF3B68" w:rsidRPr="00D828CD" w:rsidRDefault="00CF3B68" w:rsidP="007A7C1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b-NO"/>
        </w:rPr>
      </w:pPr>
      <w:r w:rsidRPr="00D828CD">
        <w:rPr>
          <w:b/>
          <w:szCs w:val="22"/>
          <w:lang w:val="nb-NO"/>
        </w:rPr>
        <w:t>BLISTERE FOR ENKELTPAKNING</w:t>
      </w:r>
    </w:p>
    <w:p w14:paraId="173760F7" w14:textId="77777777" w:rsidR="00CF3B68" w:rsidRPr="00D828CD" w:rsidRDefault="00CF3B68" w:rsidP="007A7C1E">
      <w:pPr>
        <w:tabs>
          <w:tab w:val="clear" w:pos="567"/>
        </w:tabs>
        <w:spacing w:line="240" w:lineRule="auto"/>
        <w:rPr>
          <w:szCs w:val="22"/>
          <w:lang w:val="nb-NO"/>
        </w:rPr>
      </w:pPr>
    </w:p>
    <w:p w14:paraId="428FA0F2" w14:textId="77777777" w:rsidR="00CF3B68" w:rsidRPr="00D828CD" w:rsidRDefault="00CF3B68" w:rsidP="007A7C1E">
      <w:pPr>
        <w:tabs>
          <w:tab w:val="clear" w:pos="567"/>
        </w:tabs>
        <w:spacing w:line="240" w:lineRule="auto"/>
        <w:rPr>
          <w:szCs w:val="22"/>
          <w:lang w:val="nb-NO"/>
        </w:rPr>
      </w:pPr>
    </w:p>
    <w:p w14:paraId="1B1E4D1E" w14:textId="77777777" w:rsidR="00CF3B68" w:rsidRPr="00D828CD" w:rsidRDefault="00CF3B68"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w:t>
      </w:r>
      <w:r w:rsidRPr="00D828CD">
        <w:rPr>
          <w:b/>
          <w:szCs w:val="22"/>
          <w:lang w:val="nb-NO"/>
        </w:rPr>
        <w:tab/>
        <w:t>LEGEMIDLETS NAVN</w:t>
      </w:r>
    </w:p>
    <w:p w14:paraId="74812C45" w14:textId="77777777" w:rsidR="00CF3B68" w:rsidRPr="00D828CD" w:rsidRDefault="00CF3B68" w:rsidP="007A7C1E">
      <w:pPr>
        <w:keepNext/>
        <w:tabs>
          <w:tab w:val="clear" w:pos="567"/>
        </w:tabs>
        <w:spacing w:line="240" w:lineRule="auto"/>
        <w:rPr>
          <w:szCs w:val="22"/>
          <w:lang w:val="nb-NO"/>
        </w:rPr>
      </w:pPr>
    </w:p>
    <w:p w14:paraId="1A8C51FF" w14:textId="77777777" w:rsidR="00CF3B68" w:rsidRPr="00D828CD" w:rsidRDefault="00CF3B68" w:rsidP="007A7C1E">
      <w:pPr>
        <w:tabs>
          <w:tab w:val="clear" w:pos="567"/>
        </w:tabs>
        <w:spacing w:line="240" w:lineRule="auto"/>
        <w:rPr>
          <w:szCs w:val="22"/>
          <w:lang w:val="nb-NO"/>
        </w:rPr>
      </w:pPr>
      <w:r w:rsidRPr="00D828CD">
        <w:rPr>
          <w:szCs w:val="22"/>
          <w:lang w:val="nb-NO"/>
        </w:rPr>
        <w:t>GILENYA 0,5 mg harde kapsler</w:t>
      </w:r>
    </w:p>
    <w:p w14:paraId="14327217" w14:textId="77777777" w:rsidR="00CF3B68" w:rsidRPr="00D828CD" w:rsidRDefault="00CF3B68" w:rsidP="007A7C1E">
      <w:pPr>
        <w:tabs>
          <w:tab w:val="clear" w:pos="567"/>
        </w:tabs>
        <w:spacing w:line="240" w:lineRule="auto"/>
        <w:rPr>
          <w:szCs w:val="22"/>
          <w:lang w:val="nb-NO"/>
        </w:rPr>
      </w:pPr>
      <w:r w:rsidRPr="00D828CD">
        <w:rPr>
          <w:szCs w:val="22"/>
          <w:lang w:val="nb-NO"/>
        </w:rPr>
        <w:t>fingolimod</w:t>
      </w:r>
    </w:p>
    <w:p w14:paraId="6E4F96A6" w14:textId="77777777" w:rsidR="00CF3B68" w:rsidRPr="00D828CD" w:rsidRDefault="00CF3B68" w:rsidP="007A7C1E">
      <w:pPr>
        <w:tabs>
          <w:tab w:val="clear" w:pos="567"/>
        </w:tabs>
        <w:spacing w:line="240" w:lineRule="auto"/>
        <w:rPr>
          <w:szCs w:val="22"/>
          <w:lang w:val="nb-NO"/>
        </w:rPr>
      </w:pPr>
    </w:p>
    <w:p w14:paraId="7E534447" w14:textId="77777777" w:rsidR="00CF3B68" w:rsidRPr="00D828CD" w:rsidRDefault="00CF3B68" w:rsidP="007A7C1E">
      <w:pPr>
        <w:tabs>
          <w:tab w:val="clear" w:pos="567"/>
        </w:tabs>
        <w:spacing w:line="240" w:lineRule="auto"/>
        <w:rPr>
          <w:szCs w:val="22"/>
          <w:lang w:val="nb-NO"/>
        </w:rPr>
      </w:pPr>
    </w:p>
    <w:p w14:paraId="5B6F603C" w14:textId="77777777" w:rsidR="00CF3B68" w:rsidRPr="00D828CD" w:rsidRDefault="00CF3B68"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2.</w:t>
      </w:r>
      <w:r w:rsidRPr="00D828CD">
        <w:rPr>
          <w:b/>
          <w:szCs w:val="22"/>
          <w:lang w:val="nb-NO"/>
        </w:rPr>
        <w:tab/>
        <w:t>NAVN PÅ INNEHAVEREN AV MARKEDSFØRINGSTILLATELSEN</w:t>
      </w:r>
    </w:p>
    <w:p w14:paraId="5ACBD528" w14:textId="77777777" w:rsidR="00CF3B68" w:rsidRPr="00D828CD" w:rsidRDefault="00CF3B68" w:rsidP="007A7C1E">
      <w:pPr>
        <w:keepNext/>
        <w:tabs>
          <w:tab w:val="clear" w:pos="567"/>
        </w:tabs>
        <w:spacing w:line="240" w:lineRule="auto"/>
        <w:rPr>
          <w:szCs w:val="22"/>
          <w:lang w:val="nb-NO"/>
        </w:rPr>
      </w:pPr>
    </w:p>
    <w:p w14:paraId="58BD46EE" w14:textId="77777777" w:rsidR="00CF3B68" w:rsidRPr="00D828CD" w:rsidRDefault="00CF3B68" w:rsidP="007A7C1E">
      <w:pPr>
        <w:tabs>
          <w:tab w:val="clear" w:pos="567"/>
        </w:tabs>
        <w:spacing w:line="240" w:lineRule="auto"/>
        <w:rPr>
          <w:szCs w:val="22"/>
          <w:lang w:val="nb-NO"/>
        </w:rPr>
      </w:pPr>
      <w:r w:rsidRPr="00D828CD">
        <w:rPr>
          <w:szCs w:val="22"/>
          <w:lang w:val="nb-NO"/>
        </w:rPr>
        <w:t>Novartis Europharm Limited</w:t>
      </w:r>
    </w:p>
    <w:p w14:paraId="70570BC6" w14:textId="77777777" w:rsidR="00CF3B68" w:rsidRPr="00D828CD" w:rsidRDefault="00CF3B68" w:rsidP="007A7C1E">
      <w:pPr>
        <w:tabs>
          <w:tab w:val="clear" w:pos="567"/>
        </w:tabs>
        <w:spacing w:line="240" w:lineRule="auto"/>
        <w:rPr>
          <w:szCs w:val="22"/>
          <w:lang w:val="nb-NO"/>
        </w:rPr>
      </w:pPr>
    </w:p>
    <w:p w14:paraId="566B99AC" w14:textId="77777777" w:rsidR="00CF3B68" w:rsidRPr="00D828CD" w:rsidRDefault="00CF3B68" w:rsidP="007A7C1E">
      <w:pPr>
        <w:tabs>
          <w:tab w:val="clear" w:pos="567"/>
        </w:tabs>
        <w:spacing w:line="240" w:lineRule="auto"/>
        <w:rPr>
          <w:szCs w:val="22"/>
          <w:lang w:val="nb-NO"/>
        </w:rPr>
      </w:pPr>
    </w:p>
    <w:p w14:paraId="78F3474E" w14:textId="77777777" w:rsidR="00CF3B68" w:rsidRPr="00D828CD" w:rsidRDefault="00CF3B68"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3.</w:t>
      </w:r>
      <w:r w:rsidRPr="00D828CD">
        <w:rPr>
          <w:b/>
          <w:szCs w:val="22"/>
          <w:lang w:val="nb-NO"/>
        </w:rPr>
        <w:tab/>
        <w:t>UTLØPSDATO</w:t>
      </w:r>
    </w:p>
    <w:p w14:paraId="280363CA" w14:textId="77777777" w:rsidR="00CF3B68" w:rsidRPr="00D828CD" w:rsidRDefault="00CF3B68" w:rsidP="007A7C1E">
      <w:pPr>
        <w:keepNext/>
        <w:tabs>
          <w:tab w:val="clear" w:pos="567"/>
        </w:tabs>
        <w:spacing w:line="240" w:lineRule="auto"/>
        <w:rPr>
          <w:szCs w:val="22"/>
          <w:lang w:val="nb-NO"/>
        </w:rPr>
      </w:pPr>
    </w:p>
    <w:p w14:paraId="2517F7F4" w14:textId="77777777" w:rsidR="00CF3B68" w:rsidRPr="00D828CD" w:rsidRDefault="00CF3B68" w:rsidP="007A7C1E">
      <w:pPr>
        <w:tabs>
          <w:tab w:val="clear" w:pos="567"/>
        </w:tabs>
        <w:spacing w:line="240" w:lineRule="auto"/>
        <w:rPr>
          <w:szCs w:val="22"/>
          <w:lang w:val="nb-NO"/>
        </w:rPr>
      </w:pPr>
      <w:r w:rsidRPr="00D828CD">
        <w:rPr>
          <w:szCs w:val="22"/>
          <w:lang w:val="nb-NO"/>
        </w:rPr>
        <w:t>EXP</w:t>
      </w:r>
    </w:p>
    <w:p w14:paraId="23900EA1" w14:textId="77777777" w:rsidR="00CF3B68" w:rsidRPr="00D828CD" w:rsidRDefault="00CF3B68" w:rsidP="007A7C1E">
      <w:pPr>
        <w:tabs>
          <w:tab w:val="clear" w:pos="567"/>
        </w:tabs>
        <w:spacing w:line="240" w:lineRule="auto"/>
        <w:rPr>
          <w:szCs w:val="22"/>
          <w:lang w:val="nb-NO"/>
        </w:rPr>
      </w:pPr>
    </w:p>
    <w:p w14:paraId="688DF8CC" w14:textId="77777777" w:rsidR="00CF3B68" w:rsidRPr="00D828CD" w:rsidRDefault="00CF3B68" w:rsidP="007A7C1E">
      <w:pPr>
        <w:tabs>
          <w:tab w:val="clear" w:pos="567"/>
        </w:tabs>
        <w:spacing w:line="240" w:lineRule="auto"/>
        <w:rPr>
          <w:szCs w:val="22"/>
          <w:lang w:val="nb-NO"/>
        </w:rPr>
      </w:pPr>
    </w:p>
    <w:p w14:paraId="298EA0CC" w14:textId="77777777" w:rsidR="00CF3B68" w:rsidRPr="00D828CD" w:rsidRDefault="00CF3B68"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4.</w:t>
      </w:r>
      <w:r w:rsidRPr="00D828CD">
        <w:rPr>
          <w:b/>
          <w:szCs w:val="22"/>
          <w:lang w:val="nb-NO"/>
        </w:rPr>
        <w:tab/>
        <w:t>PRODUKSJONSNUMMER</w:t>
      </w:r>
    </w:p>
    <w:p w14:paraId="5FBB8128" w14:textId="77777777" w:rsidR="00CF3B68" w:rsidRPr="00D828CD" w:rsidRDefault="00CF3B68" w:rsidP="007A7C1E">
      <w:pPr>
        <w:keepNext/>
        <w:tabs>
          <w:tab w:val="clear" w:pos="567"/>
        </w:tabs>
        <w:spacing w:line="240" w:lineRule="auto"/>
        <w:rPr>
          <w:szCs w:val="22"/>
          <w:lang w:val="nb-NO"/>
        </w:rPr>
      </w:pPr>
    </w:p>
    <w:p w14:paraId="3756CD93" w14:textId="77777777" w:rsidR="00CF3B68" w:rsidRPr="00D828CD" w:rsidRDefault="00CF3B68" w:rsidP="007A7C1E">
      <w:pPr>
        <w:tabs>
          <w:tab w:val="clear" w:pos="567"/>
        </w:tabs>
        <w:spacing w:line="240" w:lineRule="auto"/>
        <w:ind w:right="113"/>
        <w:rPr>
          <w:szCs w:val="22"/>
          <w:lang w:val="nb-NO"/>
        </w:rPr>
      </w:pPr>
      <w:r w:rsidRPr="00D828CD">
        <w:rPr>
          <w:szCs w:val="22"/>
          <w:lang w:val="nb-NO"/>
        </w:rPr>
        <w:t>Lot</w:t>
      </w:r>
    </w:p>
    <w:p w14:paraId="1819456A" w14:textId="77777777" w:rsidR="00CF3B68" w:rsidRPr="00D828CD" w:rsidRDefault="00CF3B68" w:rsidP="007A7C1E">
      <w:pPr>
        <w:tabs>
          <w:tab w:val="clear" w:pos="567"/>
        </w:tabs>
        <w:spacing w:line="240" w:lineRule="auto"/>
        <w:ind w:right="113"/>
        <w:rPr>
          <w:szCs w:val="22"/>
          <w:lang w:val="nb-NO"/>
        </w:rPr>
      </w:pPr>
    </w:p>
    <w:p w14:paraId="1C88B226" w14:textId="77777777" w:rsidR="00CF3B68" w:rsidRPr="00D828CD" w:rsidRDefault="00CF3B68" w:rsidP="007A7C1E">
      <w:pPr>
        <w:tabs>
          <w:tab w:val="clear" w:pos="567"/>
        </w:tabs>
        <w:spacing w:line="240" w:lineRule="auto"/>
        <w:ind w:right="113"/>
        <w:rPr>
          <w:szCs w:val="22"/>
          <w:lang w:val="nb-NO"/>
        </w:rPr>
      </w:pPr>
    </w:p>
    <w:p w14:paraId="43272FF3" w14:textId="77777777" w:rsidR="00CF3B68" w:rsidRPr="00D828CD" w:rsidRDefault="00CF3B68"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5.</w:t>
      </w:r>
      <w:r w:rsidRPr="00D828CD">
        <w:rPr>
          <w:b/>
          <w:szCs w:val="22"/>
          <w:lang w:val="nb-NO"/>
        </w:rPr>
        <w:tab/>
        <w:t>ANNET</w:t>
      </w:r>
    </w:p>
    <w:p w14:paraId="51675671" w14:textId="77777777" w:rsidR="00CF3B68" w:rsidRPr="00D828CD" w:rsidRDefault="00CF3B68" w:rsidP="007A7C1E">
      <w:pPr>
        <w:tabs>
          <w:tab w:val="clear" w:pos="567"/>
        </w:tabs>
        <w:spacing w:line="240" w:lineRule="auto"/>
        <w:ind w:right="113"/>
        <w:rPr>
          <w:szCs w:val="22"/>
          <w:lang w:val="nb-NO"/>
        </w:rPr>
      </w:pPr>
    </w:p>
    <w:p w14:paraId="046C0CBD" w14:textId="77777777" w:rsidR="00CF3B68" w:rsidRPr="00D828CD" w:rsidRDefault="00CF3B68" w:rsidP="007A7C1E">
      <w:pPr>
        <w:keepNext/>
        <w:tabs>
          <w:tab w:val="clear" w:pos="567"/>
        </w:tabs>
        <w:spacing w:line="240" w:lineRule="auto"/>
        <w:rPr>
          <w:szCs w:val="22"/>
          <w:lang w:val="nb-NO"/>
        </w:rPr>
      </w:pPr>
      <w:r w:rsidRPr="00D828CD">
        <w:rPr>
          <w:szCs w:val="22"/>
          <w:lang w:val="nb-NO"/>
        </w:rPr>
        <w:t>Mandag</w:t>
      </w:r>
    </w:p>
    <w:p w14:paraId="4031606A" w14:textId="77777777" w:rsidR="00CF3B68" w:rsidRPr="00D828CD" w:rsidRDefault="00CF3B68" w:rsidP="007A7C1E">
      <w:pPr>
        <w:keepNext/>
        <w:tabs>
          <w:tab w:val="clear" w:pos="567"/>
        </w:tabs>
        <w:spacing w:line="240" w:lineRule="auto"/>
        <w:rPr>
          <w:szCs w:val="22"/>
          <w:lang w:val="nb-NO"/>
        </w:rPr>
      </w:pPr>
      <w:r w:rsidRPr="00D828CD">
        <w:rPr>
          <w:szCs w:val="22"/>
          <w:lang w:val="nb-NO"/>
        </w:rPr>
        <w:t>Tirsdag</w:t>
      </w:r>
    </w:p>
    <w:p w14:paraId="414C8D5D" w14:textId="77777777" w:rsidR="00CF3B68" w:rsidRPr="00D828CD" w:rsidRDefault="00CF3B68" w:rsidP="007A7C1E">
      <w:pPr>
        <w:keepNext/>
        <w:tabs>
          <w:tab w:val="clear" w:pos="567"/>
        </w:tabs>
        <w:spacing w:line="240" w:lineRule="auto"/>
        <w:rPr>
          <w:szCs w:val="22"/>
          <w:lang w:val="nb-NO"/>
        </w:rPr>
      </w:pPr>
      <w:r w:rsidRPr="00D828CD">
        <w:rPr>
          <w:szCs w:val="22"/>
          <w:lang w:val="nb-NO"/>
        </w:rPr>
        <w:t>Onsdag</w:t>
      </w:r>
    </w:p>
    <w:p w14:paraId="30D7EDDF" w14:textId="77777777" w:rsidR="00CF3B68" w:rsidRPr="00D828CD" w:rsidRDefault="00CF3B68" w:rsidP="007A7C1E">
      <w:pPr>
        <w:keepNext/>
        <w:tabs>
          <w:tab w:val="clear" w:pos="567"/>
        </w:tabs>
        <w:spacing w:line="240" w:lineRule="auto"/>
        <w:rPr>
          <w:szCs w:val="22"/>
          <w:lang w:val="nb-NO"/>
        </w:rPr>
      </w:pPr>
      <w:r w:rsidRPr="00D828CD">
        <w:rPr>
          <w:szCs w:val="22"/>
          <w:lang w:val="nb-NO"/>
        </w:rPr>
        <w:t>Torsdag</w:t>
      </w:r>
    </w:p>
    <w:p w14:paraId="66CD499E" w14:textId="77777777" w:rsidR="00CF3B68" w:rsidRPr="00D828CD" w:rsidRDefault="00CF3B68" w:rsidP="007A7C1E">
      <w:pPr>
        <w:keepNext/>
        <w:tabs>
          <w:tab w:val="clear" w:pos="567"/>
        </w:tabs>
        <w:spacing w:line="240" w:lineRule="auto"/>
        <w:rPr>
          <w:szCs w:val="22"/>
          <w:lang w:val="nb-NO"/>
        </w:rPr>
      </w:pPr>
      <w:r w:rsidRPr="00D828CD">
        <w:rPr>
          <w:szCs w:val="22"/>
          <w:lang w:val="nb-NO"/>
        </w:rPr>
        <w:t>Fredag</w:t>
      </w:r>
    </w:p>
    <w:p w14:paraId="6C8E28C8" w14:textId="77777777" w:rsidR="00CF3B68" w:rsidRPr="00D828CD" w:rsidRDefault="00CF3B68" w:rsidP="007A7C1E">
      <w:pPr>
        <w:keepNext/>
        <w:tabs>
          <w:tab w:val="clear" w:pos="567"/>
        </w:tabs>
        <w:spacing w:line="240" w:lineRule="auto"/>
        <w:rPr>
          <w:szCs w:val="22"/>
          <w:lang w:val="nb-NO"/>
        </w:rPr>
      </w:pPr>
      <w:r w:rsidRPr="00D828CD">
        <w:rPr>
          <w:szCs w:val="22"/>
          <w:lang w:val="nb-NO"/>
        </w:rPr>
        <w:t>Lørdag</w:t>
      </w:r>
    </w:p>
    <w:p w14:paraId="24BF8090" w14:textId="77777777" w:rsidR="00CF3B68" w:rsidRPr="00D828CD" w:rsidRDefault="00CF3B68" w:rsidP="007A7C1E">
      <w:pPr>
        <w:tabs>
          <w:tab w:val="clear" w:pos="567"/>
        </w:tabs>
        <w:autoSpaceDE w:val="0"/>
        <w:autoSpaceDN w:val="0"/>
        <w:adjustRightInd w:val="0"/>
        <w:spacing w:line="240" w:lineRule="auto"/>
        <w:rPr>
          <w:szCs w:val="22"/>
          <w:lang w:val="nb-NO"/>
        </w:rPr>
      </w:pPr>
      <w:r w:rsidRPr="00D828CD">
        <w:rPr>
          <w:szCs w:val="22"/>
          <w:lang w:val="nb-NO"/>
        </w:rPr>
        <w:t>Søndag</w:t>
      </w:r>
    </w:p>
    <w:p w14:paraId="61B3CA2F" w14:textId="77777777" w:rsidR="00CF3B68" w:rsidRPr="00D828CD" w:rsidRDefault="00CF3B68" w:rsidP="007A7C1E">
      <w:pPr>
        <w:tabs>
          <w:tab w:val="clear" w:pos="567"/>
        </w:tabs>
        <w:spacing w:line="240" w:lineRule="auto"/>
        <w:rPr>
          <w:szCs w:val="22"/>
          <w:lang w:val="nb-NO"/>
        </w:rPr>
      </w:pPr>
    </w:p>
    <w:p w14:paraId="61709E7A" w14:textId="25F2889E" w:rsidR="002721FB" w:rsidRPr="00D828CD" w:rsidRDefault="00CF3B68" w:rsidP="007A7C1E">
      <w:pPr>
        <w:tabs>
          <w:tab w:val="clear" w:pos="567"/>
        </w:tabs>
        <w:spacing w:line="240" w:lineRule="auto"/>
        <w:ind w:right="113"/>
        <w:rPr>
          <w:szCs w:val="22"/>
          <w:lang w:val="nb-NO"/>
        </w:rPr>
      </w:pPr>
      <w:r w:rsidRPr="00D828CD">
        <w:rPr>
          <w:b/>
          <w:szCs w:val="22"/>
          <w:u w:val="single"/>
          <w:lang w:val="nb-NO"/>
        </w:rPr>
        <w:br w:type="page"/>
      </w:r>
    </w:p>
    <w:p w14:paraId="387CA4EF" w14:textId="77777777" w:rsidR="00B02AD4" w:rsidRPr="00D828CD" w:rsidRDefault="00B02AD4" w:rsidP="007A7C1E">
      <w:pPr>
        <w:tabs>
          <w:tab w:val="clear" w:pos="567"/>
        </w:tabs>
        <w:spacing w:line="240" w:lineRule="auto"/>
        <w:rPr>
          <w:szCs w:val="22"/>
          <w:lang w:val="nb-NO"/>
        </w:rPr>
      </w:pPr>
    </w:p>
    <w:p w14:paraId="20D02CE8" w14:textId="22379991" w:rsidR="009F7ED3" w:rsidRPr="00D828CD" w:rsidRDefault="007E3243" w:rsidP="007A7C1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b-NO"/>
        </w:rPr>
      </w:pPr>
      <w:r w:rsidRPr="00D828CD">
        <w:rPr>
          <w:b/>
          <w:szCs w:val="22"/>
          <w:lang w:val="nb-NO"/>
        </w:rPr>
        <w:t>OPPLYSNINGER SOM SKAL ANGIS PÅ YTRE EMBALLASJE</w:t>
      </w:r>
    </w:p>
    <w:p w14:paraId="6D579014" w14:textId="77777777" w:rsidR="009F7ED3" w:rsidRPr="00D828CD" w:rsidRDefault="009F7ED3" w:rsidP="007A7C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b-NO"/>
        </w:rPr>
      </w:pPr>
    </w:p>
    <w:p w14:paraId="533F3A43" w14:textId="77777777" w:rsidR="009F7ED3" w:rsidRPr="00D828CD" w:rsidRDefault="00DF7D2D" w:rsidP="007A7C1E">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nb-NO"/>
        </w:rPr>
      </w:pPr>
      <w:r w:rsidRPr="00D828CD">
        <w:rPr>
          <w:b/>
          <w:szCs w:val="22"/>
          <w:lang w:val="nb-NO"/>
        </w:rPr>
        <w:t xml:space="preserve">KARTONG FOR ENKELTPAKNING - </w:t>
      </w:r>
      <w:r w:rsidR="00177993" w:rsidRPr="00D828CD">
        <w:rPr>
          <w:b/>
          <w:szCs w:val="22"/>
          <w:lang w:val="nb-NO"/>
        </w:rPr>
        <w:t>ETUI</w:t>
      </w:r>
    </w:p>
    <w:p w14:paraId="3BAB04DE" w14:textId="77777777" w:rsidR="009F7ED3" w:rsidRPr="00D828CD" w:rsidRDefault="009F7ED3" w:rsidP="007A7C1E">
      <w:pPr>
        <w:tabs>
          <w:tab w:val="clear" w:pos="567"/>
        </w:tabs>
        <w:spacing w:line="240" w:lineRule="auto"/>
        <w:rPr>
          <w:szCs w:val="22"/>
          <w:lang w:val="nb-NO"/>
        </w:rPr>
      </w:pPr>
    </w:p>
    <w:p w14:paraId="2AE67B09" w14:textId="77777777" w:rsidR="009F7ED3" w:rsidRPr="00D828CD" w:rsidRDefault="009F7ED3" w:rsidP="007A7C1E">
      <w:pPr>
        <w:tabs>
          <w:tab w:val="clear" w:pos="567"/>
        </w:tabs>
        <w:spacing w:line="240" w:lineRule="auto"/>
        <w:rPr>
          <w:szCs w:val="22"/>
          <w:lang w:val="nb-NO"/>
        </w:rPr>
      </w:pPr>
    </w:p>
    <w:p w14:paraId="670ADF8F" w14:textId="77777777" w:rsidR="009F7ED3" w:rsidRPr="00D828CD" w:rsidRDefault="008074AD"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w:t>
      </w:r>
      <w:r w:rsidRPr="00D828CD">
        <w:rPr>
          <w:b/>
          <w:szCs w:val="22"/>
          <w:lang w:val="nb-NO"/>
        </w:rPr>
        <w:tab/>
        <w:t>LEGEMIDLETS NAVN</w:t>
      </w:r>
    </w:p>
    <w:p w14:paraId="272F623E" w14:textId="77777777" w:rsidR="009F7ED3" w:rsidRPr="00D828CD" w:rsidRDefault="009F7ED3" w:rsidP="007A7C1E">
      <w:pPr>
        <w:keepNext/>
        <w:tabs>
          <w:tab w:val="clear" w:pos="567"/>
        </w:tabs>
        <w:spacing w:line="240" w:lineRule="auto"/>
        <w:rPr>
          <w:szCs w:val="22"/>
          <w:lang w:val="nb-NO"/>
        </w:rPr>
      </w:pPr>
    </w:p>
    <w:p w14:paraId="5FD8B093" w14:textId="77777777" w:rsidR="009F7ED3" w:rsidRPr="00D828CD" w:rsidRDefault="00021106" w:rsidP="007A7C1E">
      <w:pPr>
        <w:tabs>
          <w:tab w:val="clear" w:pos="567"/>
        </w:tabs>
        <w:spacing w:line="240" w:lineRule="auto"/>
        <w:rPr>
          <w:szCs w:val="22"/>
          <w:lang w:val="nb-NO"/>
        </w:rPr>
      </w:pPr>
      <w:r w:rsidRPr="00D828CD">
        <w:rPr>
          <w:szCs w:val="22"/>
          <w:lang w:val="nb-NO"/>
        </w:rPr>
        <w:t>GILENYA</w:t>
      </w:r>
      <w:r w:rsidR="007E3243" w:rsidRPr="00D828CD">
        <w:rPr>
          <w:szCs w:val="22"/>
          <w:lang w:val="nb-NO"/>
        </w:rPr>
        <w:t xml:space="preserve"> 0,</w:t>
      </w:r>
      <w:r w:rsidR="009F7ED3" w:rsidRPr="00D828CD">
        <w:rPr>
          <w:szCs w:val="22"/>
          <w:lang w:val="nb-NO"/>
        </w:rPr>
        <w:t xml:space="preserve">5 mg </w:t>
      </w:r>
      <w:r w:rsidR="00614F62" w:rsidRPr="00D828CD">
        <w:rPr>
          <w:szCs w:val="22"/>
          <w:lang w:val="nb-NO"/>
        </w:rPr>
        <w:t>harde kapsler</w:t>
      </w:r>
    </w:p>
    <w:p w14:paraId="16FADF41" w14:textId="77777777" w:rsidR="009F7ED3" w:rsidRPr="00D828CD" w:rsidRDefault="007E53D7" w:rsidP="007A7C1E">
      <w:pPr>
        <w:tabs>
          <w:tab w:val="clear" w:pos="567"/>
        </w:tabs>
        <w:spacing w:line="240" w:lineRule="auto"/>
        <w:rPr>
          <w:szCs w:val="22"/>
          <w:lang w:val="nb-NO"/>
        </w:rPr>
      </w:pPr>
      <w:r w:rsidRPr="00D828CD">
        <w:rPr>
          <w:szCs w:val="22"/>
          <w:lang w:val="nb-NO"/>
        </w:rPr>
        <w:t>f</w:t>
      </w:r>
      <w:r w:rsidR="009F7ED3" w:rsidRPr="00D828CD">
        <w:rPr>
          <w:szCs w:val="22"/>
          <w:lang w:val="nb-NO"/>
        </w:rPr>
        <w:t>ingolimod</w:t>
      </w:r>
    </w:p>
    <w:p w14:paraId="31539103" w14:textId="77777777" w:rsidR="009F7ED3" w:rsidRPr="00D828CD" w:rsidRDefault="009F7ED3" w:rsidP="007A7C1E">
      <w:pPr>
        <w:tabs>
          <w:tab w:val="clear" w:pos="567"/>
        </w:tabs>
        <w:spacing w:line="240" w:lineRule="auto"/>
        <w:rPr>
          <w:szCs w:val="22"/>
          <w:lang w:val="nb-NO"/>
        </w:rPr>
      </w:pPr>
    </w:p>
    <w:p w14:paraId="6DEEF61B" w14:textId="77777777" w:rsidR="009F7ED3" w:rsidRPr="00D828CD" w:rsidRDefault="009F7ED3" w:rsidP="007A7C1E">
      <w:pPr>
        <w:tabs>
          <w:tab w:val="clear" w:pos="567"/>
        </w:tabs>
        <w:spacing w:line="240" w:lineRule="auto"/>
        <w:rPr>
          <w:szCs w:val="22"/>
          <w:lang w:val="nb-NO"/>
        </w:rPr>
      </w:pPr>
    </w:p>
    <w:p w14:paraId="036457BC" w14:textId="77777777" w:rsidR="009F7ED3" w:rsidRPr="00D828CD" w:rsidRDefault="009F7ED3"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2.</w:t>
      </w:r>
      <w:r w:rsidRPr="00D828CD">
        <w:rPr>
          <w:b/>
          <w:szCs w:val="22"/>
          <w:lang w:val="nb-NO"/>
        </w:rPr>
        <w:tab/>
      </w:r>
      <w:r w:rsidR="008074AD" w:rsidRPr="00D828CD">
        <w:rPr>
          <w:b/>
          <w:szCs w:val="22"/>
          <w:lang w:val="nb-NO"/>
        </w:rPr>
        <w:t>DEKLARASJON AV VIRKESTOFF(ER)</w:t>
      </w:r>
    </w:p>
    <w:p w14:paraId="3B866665" w14:textId="77777777" w:rsidR="009F7ED3" w:rsidRPr="00D828CD" w:rsidRDefault="009F7ED3" w:rsidP="007A7C1E">
      <w:pPr>
        <w:keepNext/>
        <w:tabs>
          <w:tab w:val="clear" w:pos="567"/>
        </w:tabs>
        <w:spacing w:line="240" w:lineRule="auto"/>
        <w:rPr>
          <w:szCs w:val="22"/>
          <w:lang w:val="nb-NO"/>
        </w:rPr>
      </w:pPr>
    </w:p>
    <w:p w14:paraId="2E12F2C8" w14:textId="77777777" w:rsidR="009F7ED3" w:rsidRPr="00D828CD" w:rsidRDefault="00217514" w:rsidP="007A7C1E">
      <w:pPr>
        <w:tabs>
          <w:tab w:val="clear" w:pos="567"/>
        </w:tabs>
        <w:spacing w:line="240" w:lineRule="auto"/>
        <w:rPr>
          <w:szCs w:val="22"/>
          <w:lang w:val="nb-NO"/>
        </w:rPr>
      </w:pPr>
      <w:r w:rsidRPr="00D828CD">
        <w:rPr>
          <w:szCs w:val="22"/>
          <w:lang w:val="nb-NO"/>
        </w:rPr>
        <w:t>E</w:t>
      </w:r>
      <w:r w:rsidR="007E3243" w:rsidRPr="00D828CD">
        <w:rPr>
          <w:szCs w:val="22"/>
          <w:lang w:val="nb-NO"/>
        </w:rPr>
        <w:t>n kapsel inneholder 0,</w:t>
      </w:r>
      <w:r w:rsidR="009F7ED3" w:rsidRPr="00D828CD">
        <w:rPr>
          <w:szCs w:val="22"/>
          <w:lang w:val="nb-NO"/>
        </w:rPr>
        <w:t>5 mg fingolimod (</w:t>
      </w:r>
      <w:r w:rsidR="007E3243" w:rsidRPr="00D828CD">
        <w:rPr>
          <w:szCs w:val="22"/>
          <w:lang w:val="nb-NO"/>
        </w:rPr>
        <w:t>som hydroklorid</w:t>
      </w:r>
      <w:r w:rsidR="009F7ED3" w:rsidRPr="00D828CD">
        <w:rPr>
          <w:szCs w:val="22"/>
          <w:lang w:val="nb-NO"/>
        </w:rPr>
        <w:t>).</w:t>
      </w:r>
    </w:p>
    <w:p w14:paraId="27F89E14" w14:textId="77777777" w:rsidR="009F7ED3" w:rsidRPr="00D828CD" w:rsidRDefault="009F7ED3" w:rsidP="007A7C1E">
      <w:pPr>
        <w:tabs>
          <w:tab w:val="clear" w:pos="567"/>
        </w:tabs>
        <w:spacing w:line="240" w:lineRule="auto"/>
        <w:rPr>
          <w:szCs w:val="22"/>
          <w:lang w:val="nb-NO"/>
        </w:rPr>
      </w:pPr>
    </w:p>
    <w:p w14:paraId="07D51A52" w14:textId="77777777" w:rsidR="009F7ED3" w:rsidRPr="00D828CD" w:rsidRDefault="009F7ED3" w:rsidP="007A7C1E">
      <w:pPr>
        <w:tabs>
          <w:tab w:val="clear" w:pos="567"/>
        </w:tabs>
        <w:spacing w:line="240" w:lineRule="auto"/>
        <w:rPr>
          <w:szCs w:val="22"/>
          <w:lang w:val="nb-NO"/>
        </w:rPr>
      </w:pPr>
    </w:p>
    <w:p w14:paraId="155F5FFB" w14:textId="77777777" w:rsidR="009F7ED3" w:rsidRPr="00D828CD" w:rsidRDefault="008074AD"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3.</w:t>
      </w:r>
      <w:r w:rsidRPr="00D828CD">
        <w:rPr>
          <w:b/>
          <w:szCs w:val="22"/>
          <w:lang w:val="nb-NO"/>
        </w:rPr>
        <w:tab/>
        <w:t>LISTE OVER HJELPESTOFFER</w:t>
      </w:r>
    </w:p>
    <w:p w14:paraId="06F1EFC3" w14:textId="77777777" w:rsidR="009F7ED3" w:rsidRPr="00D828CD" w:rsidRDefault="009F7ED3" w:rsidP="007A7C1E">
      <w:pPr>
        <w:tabs>
          <w:tab w:val="clear" w:pos="567"/>
        </w:tabs>
        <w:spacing w:line="240" w:lineRule="auto"/>
        <w:rPr>
          <w:szCs w:val="22"/>
          <w:lang w:val="nb-NO"/>
        </w:rPr>
      </w:pPr>
    </w:p>
    <w:p w14:paraId="0A87BB93" w14:textId="77777777" w:rsidR="009F7ED3" w:rsidRPr="00D828CD" w:rsidRDefault="009F7ED3" w:rsidP="007A7C1E">
      <w:pPr>
        <w:tabs>
          <w:tab w:val="clear" w:pos="567"/>
        </w:tabs>
        <w:spacing w:line="240" w:lineRule="auto"/>
        <w:rPr>
          <w:szCs w:val="22"/>
          <w:lang w:val="nb-NO"/>
        </w:rPr>
      </w:pPr>
    </w:p>
    <w:p w14:paraId="14339E91" w14:textId="77777777" w:rsidR="009F7ED3" w:rsidRPr="00D828CD" w:rsidRDefault="009F7ED3"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4.</w:t>
      </w:r>
      <w:r w:rsidRPr="00D828CD">
        <w:rPr>
          <w:b/>
          <w:szCs w:val="22"/>
          <w:lang w:val="nb-NO"/>
        </w:rPr>
        <w:tab/>
      </w:r>
      <w:r w:rsidR="008074AD" w:rsidRPr="00D828CD">
        <w:rPr>
          <w:b/>
          <w:szCs w:val="22"/>
          <w:lang w:val="nb-NO"/>
        </w:rPr>
        <w:t>LEGEMIDDELFORM OG INNHOLD (PAKNINGSSTØRRELSE)</w:t>
      </w:r>
    </w:p>
    <w:p w14:paraId="1B56E1F1" w14:textId="77777777" w:rsidR="009F7ED3" w:rsidRPr="00D828CD" w:rsidRDefault="009F7ED3" w:rsidP="007A7C1E">
      <w:pPr>
        <w:keepNext/>
        <w:tabs>
          <w:tab w:val="clear" w:pos="567"/>
        </w:tabs>
        <w:spacing w:line="240" w:lineRule="auto"/>
        <w:rPr>
          <w:szCs w:val="22"/>
          <w:lang w:val="nb-NO"/>
        </w:rPr>
      </w:pPr>
    </w:p>
    <w:p w14:paraId="6F26960B" w14:textId="77777777" w:rsidR="009F7ED3" w:rsidRPr="00D828CD" w:rsidRDefault="007E3243" w:rsidP="007A7C1E">
      <w:pPr>
        <w:keepNext/>
        <w:tabs>
          <w:tab w:val="clear" w:pos="567"/>
        </w:tabs>
        <w:spacing w:line="240" w:lineRule="auto"/>
        <w:rPr>
          <w:szCs w:val="22"/>
          <w:lang w:val="nb-NO"/>
        </w:rPr>
      </w:pPr>
      <w:r w:rsidRPr="00D828CD">
        <w:rPr>
          <w:szCs w:val="22"/>
          <w:lang w:val="nb-NO"/>
        </w:rPr>
        <w:t>7 harde kapsler</w:t>
      </w:r>
    </w:p>
    <w:p w14:paraId="36570661" w14:textId="77777777" w:rsidR="009F7ED3" w:rsidRPr="00D828CD" w:rsidRDefault="009F7ED3" w:rsidP="007A7C1E">
      <w:pPr>
        <w:tabs>
          <w:tab w:val="clear" w:pos="567"/>
        </w:tabs>
        <w:spacing w:line="240" w:lineRule="auto"/>
        <w:rPr>
          <w:szCs w:val="22"/>
          <w:shd w:val="pct15" w:color="auto" w:fill="auto"/>
          <w:lang w:val="nb-NO"/>
        </w:rPr>
      </w:pPr>
      <w:r w:rsidRPr="00D828CD">
        <w:rPr>
          <w:szCs w:val="22"/>
          <w:shd w:val="pct15" w:color="auto" w:fill="auto"/>
          <w:lang w:val="nb-NO"/>
        </w:rPr>
        <w:t>28 hard</w:t>
      </w:r>
      <w:r w:rsidR="007E3243" w:rsidRPr="00D828CD">
        <w:rPr>
          <w:szCs w:val="22"/>
          <w:shd w:val="pct15" w:color="auto" w:fill="auto"/>
          <w:lang w:val="nb-NO"/>
        </w:rPr>
        <w:t>e</w:t>
      </w:r>
      <w:r w:rsidRPr="00D828CD">
        <w:rPr>
          <w:szCs w:val="22"/>
          <w:shd w:val="pct15" w:color="auto" w:fill="auto"/>
          <w:lang w:val="nb-NO"/>
        </w:rPr>
        <w:t xml:space="preserve"> </w:t>
      </w:r>
      <w:r w:rsidR="007E3243" w:rsidRPr="00D828CD">
        <w:rPr>
          <w:szCs w:val="22"/>
          <w:shd w:val="pct15" w:color="auto" w:fill="auto"/>
          <w:lang w:val="nb-NO"/>
        </w:rPr>
        <w:t>kapsler</w:t>
      </w:r>
    </w:p>
    <w:p w14:paraId="439C7DBF" w14:textId="77777777" w:rsidR="009F7ED3" w:rsidRPr="00D828CD" w:rsidRDefault="009F7ED3" w:rsidP="007A7C1E">
      <w:pPr>
        <w:tabs>
          <w:tab w:val="clear" w:pos="567"/>
        </w:tabs>
        <w:spacing w:line="240" w:lineRule="auto"/>
        <w:rPr>
          <w:szCs w:val="22"/>
          <w:lang w:val="nb-NO"/>
        </w:rPr>
      </w:pPr>
    </w:p>
    <w:p w14:paraId="6590DF4D" w14:textId="77777777" w:rsidR="009F7ED3" w:rsidRPr="00D828CD" w:rsidRDefault="009F7ED3" w:rsidP="007A7C1E">
      <w:pPr>
        <w:tabs>
          <w:tab w:val="clear" w:pos="567"/>
        </w:tabs>
        <w:spacing w:line="240" w:lineRule="auto"/>
        <w:rPr>
          <w:szCs w:val="22"/>
          <w:lang w:val="nb-NO"/>
        </w:rPr>
      </w:pPr>
    </w:p>
    <w:p w14:paraId="01D381CA" w14:textId="4A0B0194" w:rsidR="009F7ED3" w:rsidRPr="00D828CD" w:rsidRDefault="008074AD"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5.</w:t>
      </w:r>
      <w:r w:rsidRPr="00D828CD">
        <w:rPr>
          <w:b/>
          <w:szCs w:val="22"/>
          <w:lang w:val="nb-NO"/>
        </w:rPr>
        <w:tab/>
        <w:t xml:space="preserve">ADMINISTRASJONSMÅTE OG </w:t>
      </w:r>
      <w:r w:rsidR="00576F31" w:rsidRPr="00D828CD">
        <w:rPr>
          <w:b/>
          <w:szCs w:val="22"/>
          <w:lang w:val="nb-NO"/>
        </w:rPr>
        <w:t>-</w:t>
      </w:r>
      <w:r w:rsidRPr="00D828CD">
        <w:rPr>
          <w:b/>
          <w:szCs w:val="22"/>
          <w:lang w:val="nb-NO"/>
        </w:rPr>
        <w:t>VEI(ER)</w:t>
      </w:r>
    </w:p>
    <w:p w14:paraId="2A26DCAE" w14:textId="77777777" w:rsidR="009F7ED3" w:rsidRPr="00D828CD" w:rsidRDefault="009F7ED3" w:rsidP="007A7C1E">
      <w:pPr>
        <w:keepNext/>
        <w:tabs>
          <w:tab w:val="clear" w:pos="567"/>
        </w:tabs>
        <w:spacing w:line="240" w:lineRule="auto"/>
        <w:rPr>
          <w:szCs w:val="22"/>
          <w:lang w:val="nb-NO"/>
        </w:rPr>
      </w:pPr>
    </w:p>
    <w:p w14:paraId="2FECBED4" w14:textId="77777777" w:rsidR="009F7ED3" w:rsidRPr="00D828CD" w:rsidRDefault="007E3243" w:rsidP="007A7C1E">
      <w:pPr>
        <w:keepNext/>
        <w:tabs>
          <w:tab w:val="clear" w:pos="567"/>
        </w:tabs>
        <w:spacing w:line="240" w:lineRule="auto"/>
        <w:rPr>
          <w:szCs w:val="22"/>
          <w:lang w:val="nb-NO"/>
        </w:rPr>
      </w:pPr>
      <w:r w:rsidRPr="00D828CD">
        <w:rPr>
          <w:szCs w:val="22"/>
          <w:lang w:val="nb-NO"/>
        </w:rPr>
        <w:t>Les pakningsvedlegget før bruk</w:t>
      </w:r>
      <w:r w:rsidR="0081619F" w:rsidRPr="00D828CD">
        <w:rPr>
          <w:szCs w:val="22"/>
          <w:lang w:val="nb-NO"/>
        </w:rPr>
        <w:t>.</w:t>
      </w:r>
    </w:p>
    <w:p w14:paraId="28619DAA" w14:textId="77777777" w:rsidR="00D80BD5" w:rsidRPr="00D828CD" w:rsidRDefault="007E3243" w:rsidP="007A7C1E">
      <w:pPr>
        <w:tabs>
          <w:tab w:val="clear" w:pos="567"/>
        </w:tabs>
        <w:spacing w:line="240" w:lineRule="auto"/>
        <w:rPr>
          <w:szCs w:val="22"/>
          <w:lang w:val="nb-NO"/>
        </w:rPr>
      </w:pPr>
      <w:r w:rsidRPr="00D828CD">
        <w:rPr>
          <w:szCs w:val="22"/>
          <w:lang w:val="nb-NO"/>
        </w:rPr>
        <w:t>Oral bruk</w:t>
      </w:r>
    </w:p>
    <w:p w14:paraId="43EA43A5" w14:textId="77777777" w:rsidR="00D10897" w:rsidRPr="00D828CD" w:rsidRDefault="00054F4F" w:rsidP="007A7C1E">
      <w:pPr>
        <w:tabs>
          <w:tab w:val="clear" w:pos="567"/>
        </w:tabs>
        <w:spacing w:line="240" w:lineRule="auto"/>
        <w:rPr>
          <w:szCs w:val="22"/>
          <w:lang w:val="nb-NO"/>
        </w:rPr>
      </w:pPr>
      <w:r w:rsidRPr="00D828CD">
        <w:rPr>
          <w:szCs w:val="22"/>
          <w:lang w:val="nb-NO"/>
        </w:rPr>
        <w:t>Svelg hver kapsel hel</w:t>
      </w:r>
    </w:p>
    <w:p w14:paraId="0D31F653" w14:textId="77777777" w:rsidR="002973BA" w:rsidRPr="00D828CD" w:rsidRDefault="002973BA" w:rsidP="007A7C1E">
      <w:pPr>
        <w:tabs>
          <w:tab w:val="clear" w:pos="567"/>
        </w:tabs>
        <w:autoSpaceDE w:val="0"/>
        <w:autoSpaceDN w:val="0"/>
        <w:adjustRightInd w:val="0"/>
        <w:spacing w:line="240" w:lineRule="auto"/>
        <w:rPr>
          <w:bCs/>
          <w:color w:val="000000"/>
          <w:szCs w:val="22"/>
          <w:lang w:val="nb-NO"/>
        </w:rPr>
      </w:pPr>
    </w:p>
    <w:p w14:paraId="50C37869" w14:textId="77777777" w:rsidR="002973BA" w:rsidRPr="00D828CD" w:rsidRDefault="002973BA" w:rsidP="007A7C1E">
      <w:pPr>
        <w:tabs>
          <w:tab w:val="clear" w:pos="567"/>
        </w:tabs>
        <w:autoSpaceDE w:val="0"/>
        <w:autoSpaceDN w:val="0"/>
        <w:adjustRightInd w:val="0"/>
        <w:spacing w:line="240" w:lineRule="auto"/>
        <w:rPr>
          <w:bCs/>
          <w:color w:val="000000"/>
          <w:szCs w:val="22"/>
          <w:lang w:val="nb-NO"/>
        </w:rPr>
      </w:pPr>
      <w:r w:rsidRPr="00D828CD">
        <w:rPr>
          <w:bCs/>
          <w:color w:val="000000"/>
          <w:szCs w:val="22"/>
          <w:lang w:val="nb-NO"/>
        </w:rPr>
        <w:t>For å åpne: Dra i flik 2 mens du trykker hardt på flik 1.</w:t>
      </w:r>
    </w:p>
    <w:p w14:paraId="75EF3F10" w14:textId="77777777" w:rsidR="002973BA" w:rsidRPr="00D828CD" w:rsidRDefault="002973BA" w:rsidP="007A7C1E">
      <w:pPr>
        <w:tabs>
          <w:tab w:val="clear" w:pos="567"/>
        </w:tabs>
        <w:autoSpaceDE w:val="0"/>
        <w:autoSpaceDN w:val="0"/>
        <w:adjustRightInd w:val="0"/>
        <w:spacing w:line="240" w:lineRule="auto"/>
        <w:rPr>
          <w:szCs w:val="22"/>
          <w:lang w:val="nb-NO"/>
        </w:rPr>
      </w:pPr>
    </w:p>
    <w:p w14:paraId="765350BB" w14:textId="77777777" w:rsidR="002973BA" w:rsidRPr="00D828CD" w:rsidRDefault="002973BA" w:rsidP="007A7C1E">
      <w:pPr>
        <w:keepNext/>
        <w:tabs>
          <w:tab w:val="clear" w:pos="567"/>
        </w:tabs>
        <w:spacing w:line="240" w:lineRule="auto"/>
        <w:rPr>
          <w:szCs w:val="22"/>
          <w:lang w:val="nb-NO"/>
        </w:rPr>
      </w:pPr>
      <w:r w:rsidRPr="00D828CD">
        <w:rPr>
          <w:szCs w:val="22"/>
          <w:lang w:val="nb-NO"/>
        </w:rPr>
        <w:t>Uke</w:t>
      </w:r>
    </w:p>
    <w:p w14:paraId="754D02F4" w14:textId="77777777" w:rsidR="002973BA" w:rsidRPr="00D828CD" w:rsidRDefault="002973BA" w:rsidP="007A7C1E">
      <w:pPr>
        <w:keepNext/>
        <w:tabs>
          <w:tab w:val="clear" w:pos="567"/>
        </w:tabs>
        <w:spacing w:line="240" w:lineRule="auto"/>
        <w:rPr>
          <w:szCs w:val="22"/>
          <w:lang w:val="nb-NO"/>
        </w:rPr>
      </w:pPr>
      <w:r w:rsidRPr="00D828CD">
        <w:rPr>
          <w:szCs w:val="22"/>
          <w:lang w:val="nb-NO"/>
        </w:rPr>
        <w:t>Mandag</w:t>
      </w:r>
    </w:p>
    <w:p w14:paraId="26772F92" w14:textId="77777777" w:rsidR="002973BA" w:rsidRPr="00D828CD" w:rsidRDefault="002973BA" w:rsidP="007A7C1E">
      <w:pPr>
        <w:keepNext/>
        <w:tabs>
          <w:tab w:val="clear" w:pos="567"/>
        </w:tabs>
        <w:spacing w:line="240" w:lineRule="auto"/>
        <w:rPr>
          <w:szCs w:val="22"/>
          <w:lang w:val="nb-NO"/>
        </w:rPr>
      </w:pPr>
      <w:r w:rsidRPr="00D828CD">
        <w:rPr>
          <w:szCs w:val="22"/>
          <w:lang w:val="nb-NO"/>
        </w:rPr>
        <w:t>Tirsdag</w:t>
      </w:r>
    </w:p>
    <w:p w14:paraId="4568C14A" w14:textId="77777777" w:rsidR="002973BA" w:rsidRPr="00D828CD" w:rsidRDefault="002973BA" w:rsidP="007A7C1E">
      <w:pPr>
        <w:keepNext/>
        <w:tabs>
          <w:tab w:val="clear" w:pos="567"/>
        </w:tabs>
        <w:spacing w:line="240" w:lineRule="auto"/>
        <w:rPr>
          <w:szCs w:val="22"/>
          <w:lang w:val="nb-NO"/>
        </w:rPr>
      </w:pPr>
      <w:r w:rsidRPr="00D828CD">
        <w:rPr>
          <w:szCs w:val="22"/>
          <w:lang w:val="nb-NO"/>
        </w:rPr>
        <w:t>Onsdag</w:t>
      </w:r>
    </w:p>
    <w:p w14:paraId="5ECC1823" w14:textId="77777777" w:rsidR="002973BA" w:rsidRPr="00D828CD" w:rsidRDefault="002973BA" w:rsidP="007A7C1E">
      <w:pPr>
        <w:keepNext/>
        <w:tabs>
          <w:tab w:val="clear" w:pos="567"/>
        </w:tabs>
        <w:spacing w:line="240" w:lineRule="auto"/>
        <w:rPr>
          <w:szCs w:val="22"/>
          <w:lang w:val="nb-NO"/>
        </w:rPr>
      </w:pPr>
      <w:r w:rsidRPr="00D828CD">
        <w:rPr>
          <w:szCs w:val="22"/>
          <w:lang w:val="nb-NO"/>
        </w:rPr>
        <w:t>Torsdag</w:t>
      </w:r>
    </w:p>
    <w:p w14:paraId="56C6D1E7" w14:textId="77777777" w:rsidR="002973BA" w:rsidRPr="00D828CD" w:rsidRDefault="002973BA" w:rsidP="007A7C1E">
      <w:pPr>
        <w:keepNext/>
        <w:tabs>
          <w:tab w:val="clear" w:pos="567"/>
        </w:tabs>
        <w:spacing w:line="240" w:lineRule="auto"/>
        <w:rPr>
          <w:szCs w:val="22"/>
          <w:lang w:val="nb-NO"/>
        </w:rPr>
      </w:pPr>
      <w:r w:rsidRPr="00D828CD">
        <w:rPr>
          <w:szCs w:val="22"/>
          <w:lang w:val="nb-NO"/>
        </w:rPr>
        <w:t>Fredag</w:t>
      </w:r>
    </w:p>
    <w:p w14:paraId="246F66EF" w14:textId="77777777" w:rsidR="002973BA" w:rsidRPr="00D828CD" w:rsidRDefault="002973BA" w:rsidP="007A7C1E">
      <w:pPr>
        <w:keepNext/>
        <w:tabs>
          <w:tab w:val="clear" w:pos="567"/>
        </w:tabs>
        <w:spacing w:line="240" w:lineRule="auto"/>
        <w:rPr>
          <w:szCs w:val="22"/>
          <w:lang w:val="nb-NO"/>
        </w:rPr>
      </w:pPr>
      <w:r w:rsidRPr="00D828CD">
        <w:rPr>
          <w:szCs w:val="22"/>
          <w:lang w:val="nb-NO"/>
        </w:rPr>
        <w:t>Lørdag</w:t>
      </w:r>
    </w:p>
    <w:p w14:paraId="60CC9465" w14:textId="77777777" w:rsidR="002973BA" w:rsidRPr="00D828CD" w:rsidRDefault="002973BA" w:rsidP="007A7C1E">
      <w:pPr>
        <w:tabs>
          <w:tab w:val="clear" w:pos="567"/>
        </w:tabs>
        <w:autoSpaceDE w:val="0"/>
        <w:autoSpaceDN w:val="0"/>
        <w:adjustRightInd w:val="0"/>
        <w:spacing w:line="240" w:lineRule="auto"/>
        <w:rPr>
          <w:szCs w:val="22"/>
          <w:lang w:val="nb-NO"/>
        </w:rPr>
      </w:pPr>
      <w:r w:rsidRPr="00D828CD">
        <w:rPr>
          <w:szCs w:val="22"/>
          <w:lang w:val="nb-NO"/>
        </w:rPr>
        <w:t>Søndag</w:t>
      </w:r>
    </w:p>
    <w:p w14:paraId="2365E207" w14:textId="77777777" w:rsidR="009F7ED3" w:rsidRPr="00D828CD" w:rsidRDefault="009F7ED3" w:rsidP="007A7C1E">
      <w:pPr>
        <w:tabs>
          <w:tab w:val="clear" w:pos="567"/>
        </w:tabs>
        <w:spacing w:line="240" w:lineRule="auto"/>
        <w:rPr>
          <w:szCs w:val="22"/>
          <w:lang w:val="nb-NO"/>
        </w:rPr>
      </w:pPr>
    </w:p>
    <w:p w14:paraId="169CD946" w14:textId="77777777" w:rsidR="009F7ED3" w:rsidRPr="00D828CD" w:rsidRDefault="009F7ED3" w:rsidP="007A7C1E">
      <w:pPr>
        <w:tabs>
          <w:tab w:val="clear" w:pos="567"/>
        </w:tabs>
        <w:spacing w:line="240" w:lineRule="auto"/>
        <w:rPr>
          <w:szCs w:val="22"/>
          <w:lang w:val="nb-NO"/>
        </w:rPr>
      </w:pPr>
    </w:p>
    <w:p w14:paraId="1A4804C9" w14:textId="77777777" w:rsidR="009F7ED3" w:rsidRPr="00D828CD" w:rsidRDefault="009F7ED3"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6.</w:t>
      </w:r>
      <w:r w:rsidRPr="00D828CD">
        <w:rPr>
          <w:b/>
          <w:szCs w:val="22"/>
          <w:lang w:val="nb-NO"/>
        </w:rPr>
        <w:tab/>
      </w:r>
      <w:r w:rsidR="008074AD" w:rsidRPr="00D828CD">
        <w:rPr>
          <w:b/>
          <w:szCs w:val="22"/>
          <w:lang w:val="nb-NO"/>
        </w:rPr>
        <w:t>ADVARSEL OM AT LEGEMIDLET SKAL OPPBEVARES UTILGJENGELIG FOR BARN</w:t>
      </w:r>
    </w:p>
    <w:p w14:paraId="57EC48E4" w14:textId="77777777" w:rsidR="009F7ED3" w:rsidRPr="00D828CD" w:rsidRDefault="009F7ED3" w:rsidP="007A7C1E">
      <w:pPr>
        <w:keepNext/>
        <w:tabs>
          <w:tab w:val="clear" w:pos="567"/>
        </w:tabs>
        <w:spacing w:line="240" w:lineRule="auto"/>
        <w:rPr>
          <w:szCs w:val="22"/>
          <w:lang w:val="nb-NO"/>
        </w:rPr>
      </w:pPr>
    </w:p>
    <w:p w14:paraId="1EB543AC" w14:textId="77777777" w:rsidR="009F7ED3" w:rsidRPr="00D828CD" w:rsidRDefault="007E3243" w:rsidP="007A7C1E">
      <w:pPr>
        <w:tabs>
          <w:tab w:val="clear" w:pos="567"/>
        </w:tabs>
        <w:spacing w:line="240" w:lineRule="auto"/>
        <w:rPr>
          <w:szCs w:val="22"/>
          <w:lang w:val="nb-NO"/>
        </w:rPr>
      </w:pPr>
      <w:r w:rsidRPr="00D828CD">
        <w:rPr>
          <w:szCs w:val="22"/>
          <w:lang w:val="nb-NO"/>
        </w:rPr>
        <w:t>Oppbevares utilgjengelig for barn.</w:t>
      </w:r>
    </w:p>
    <w:p w14:paraId="2AF1E617" w14:textId="77777777" w:rsidR="009F7ED3" w:rsidRPr="00D828CD" w:rsidRDefault="009F7ED3" w:rsidP="007A7C1E">
      <w:pPr>
        <w:tabs>
          <w:tab w:val="clear" w:pos="567"/>
        </w:tabs>
        <w:spacing w:line="240" w:lineRule="auto"/>
        <w:rPr>
          <w:szCs w:val="22"/>
          <w:lang w:val="nb-NO"/>
        </w:rPr>
      </w:pPr>
    </w:p>
    <w:p w14:paraId="1D14DA92" w14:textId="77777777" w:rsidR="009F7ED3" w:rsidRPr="00D828CD" w:rsidRDefault="009F7ED3" w:rsidP="007A7C1E">
      <w:pPr>
        <w:tabs>
          <w:tab w:val="clear" w:pos="567"/>
        </w:tabs>
        <w:spacing w:line="240" w:lineRule="auto"/>
        <w:rPr>
          <w:szCs w:val="22"/>
          <w:lang w:val="nb-NO"/>
        </w:rPr>
      </w:pPr>
    </w:p>
    <w:p w14:paraId="4411E130" w14:textId="77777777" w:rsidR="009F7ED3" w:rsidRPr="00D828CD" w:rsidRDefault="009F7ED3"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7.</w:t>
      </w:r>
      <w:r w:rsidRPr="00D828CD">
        <w:rPr>
          <w:b/>
          <w:szCs w:val="22"/>
          <w:lang w:val="nb-NO"/>
        </w:rPr>
        <w:tab/>
      </w:r>
      <w:r w:rsidR="008074AD" w:rsidRPr="00D828CD">
        <w:rPr>
          <w:b/>
          <w:szCs w:val="22"/>
          <w:lang w:val="nb-NO"/>
        </w:rPr>
        <w:t>EVENTUELLE ANDRE SPESIELLE ADVARSLER</w:t>
      </w:r>
    </w:p>
    <w:p w14:paraId="7CF8D995" w14:textId="77777777" w:rsidR="009F7ED3" w:rsidRPr="00D828CD" w:rsidRDefault="009F7ED3" w:rsidP="007A7C1E">
      <w:pPr>
        <w:tabs>
          <w:tab w:val="clear" w:pos="567"/>
        </w:tabs>
        <w:autoSpaceDE w:val="0"/>
        <w:autoSpaceDN w:val="0"/>
        <w:adjustRightInd w:val="0"/>
        <w:spacing w:line="240" w:lineRule="auto"/>
        <w:rPr>
          <w:szCs w:val="22"/>
          <w:lang w:val="nb-NO"/>
        </w:rPr>
      </w:pPr>
    </w:p>
    <w:p w14:paraId="71C01F96" w14:textId="77777777" w:rsidR="009F7ED3" w:rsidRPr="00D828CD" w:rsidRDefault="009F7ED3" w:rsidP="007A7C1E">
      <w:pPr>
        <w:tabs>
          <w:tab w:val="clear" w:pos="567"/>
        </w:tabs>
        <w:spacing w:line="240" w:lineRule="auto"/>
        <w:rPr>
          <w:szCs w:val="22"/>
          <w:lang w:val="nb-NO"/>
        </w:rPr>
      </w:pPr>
    </w:p>
    <w:p w14:paraId="7288C46F" w14:textId="77777777" w:rsidR="009F7ED3" w:rsidRPr="00D828CD" w:rsidRDefault="008074AD"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lastRenderedPageBreak/>
        <w:t>8.</w:t>
      </w:r>
      <w:r w:rsidRPr="00D828CD">
        <w:rPr>
          <w:b/>
          <w:szCs w:val="22"/>
          <w:lang w:val="nb-NO"/>
        </w:rPr>
        <w:tab/>
        <w:t>UTLØPSDATO</w:t>
      </w:r>
    </w:p>
    <w:p w14:paraId="03E4DBC7" w14:textId="77777777" w:rsidR="009F7ED3" w:rsidRPr="00D828CD" w:rsidRDefault="009F7ED3" w:rsidP="007A7C1E">
      <w:pPr>
        <w:keepNext/>
        <w:tabs>
          <w:tab w:val="clear" w:pos="567"/>
        </w:tabs>
        <w:spacing w:line="240" w:lineRule="auto"/>
        <w:rPr>
          <w:szCs w:val="22"/>
          <w:lang w:val="nb-NO"/>
        </w:rPr>
      </w:pPr>
    </w:p>
    <w:p w14:paraId="7DD001BC" w14:textId="77777777" w:rsidR="009F7ED3" w:rsidRPr="00D828CD" w:rsidRDefault="00A725AD" w:rsidP="007A7C1E">
      <w:pPr>
        <w:tabs>
          <w:tab w:val="clear" w:pos="567"/>
        </w:tabs>
        <w:spacing w:line="240" w:lineRule="auto"/>
        <w:rPr>
          <w:szCs w:val="22"/>
          <w:lang w:val="nb-NO"/>
        </w:rPr>
      </w:pPr>
      <w:r w:rsidRPr="00D828CD">
        <w:rPr>
          <w:szCs w:val="22"/>
          <w:lang w:val="nb-NO"/>
        </w:rPr>
        <w:t>EXP</w:t>
      </w:r>
    </w:p>
    <w:p w14:paraId="2FDF7C17" w14:textId="77777777" w:rsidR="009F7ED3" w:rsidRPr="00D828CD" w:rsidRDefault="009F7ED3" w:rsidP="007A7C1E">
      <w:pPr>
        <w:tabs>
          <w:tab w:val="clear" w:pos="567"/>
        </w:tabs>
        <w:spacing w:line="240" w:lineRule="auto"/>
        <w:rPr>
          <w:szCs w:val="22"/>
          <w:lang w:val="nb-NO"/>
        </w:rPr>
      </w:pPr>
    </w:p>
    <w:p w14:paraId="2BA83C53" w14:textId="77777777" w:rsidR="009F7ED3" w:rsidRPr="00D828CD" w:rsidRDefault="009F7ED3" w:rsidP="007A7C1E">
      <w:pPr>
        <w:tabs>
          <w:tab w:val="clear" w:pos="567"/>
        </w:tabs>
        <w:spacing w:line="240" w:lineRule="auto"/>
        <w:rPr>
          <w:szCs w:val="22"/>
          <w:lang w:val="nb-NO"/>
        </w:rPr>
      </w:pPr>
    </w:p>
    <w:p w14:paraId="701EF7F1" w14:textId="77777777" w:rsidR="009F7ED3" w:rsidRPr="00D828CD" w:rsidRDefault="008074AD"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9.</w:t>
      </w:r>
      <w:r w:rsidRPr="00D828CD">
        <w:rPr>
          <w:b/>
          <w:szCs w:val="22"/>
          <w:lang w:val="nb-NO"/>
        </w:rPr>
        <w:tab/>
        <w:t>OPPBEVARINGSBETINGELSER</w:t>
      </w:r>
    </w:p>
    <w:p w14:paraId="6F1AD6CD" w14:textId="77777777" w:rsidR="009F7ED3" w:rsidRPr="00D828CD" w:rsidRDefault="009F7ED3" w:rsidP="007A7C1E">
      <w:pPr>
        <w:keepNext/>
        <w:tabs>
          <w:tab w:val="clear" w:pos="567"/>
        </w:tabs>
        <w:spacing w:line="240" w:lineRule="auto"/>
        <w:rPr>
          <w:szCs w:val="22"/>
          <w:lang w:val="nb-NO"/>
        </w:rPr>
      </w:pPr>
    </w:p>
    <w:p w14:paraId="73AF7938" w14:textId="77777777" w:rsidR="009733D0" w:rsidRPr="00D828CD" w:rsidRDefault="009733D0" w:rsidP="007A7C1E">
      <w:pPr>
        <w:tabs>
          <w:tab w:val="clear" w:pos="567"/>
        </w:tabs>
        <w:spacing w:line="240" w:lineRule="auto"/>
        <w:rPr>
          <w:szCs w:val="22"/>
          <w:lang w:val="nb-NO"/>
        </w:rPr>
      </w:pPr>
      <w:r w:rsidRPr="00D828CD">
        <w:rPr>
          <w:szCs w:val="22"/>
          <w:lang w:val="nb-NO"/>
        </w:rPr>
        <w:t>Oppbevares ved høyst</w:t>
      </w:r>
      <w:r w:rsidR="00BE7281" w:rsidRPr="00D828CD">
        <w:rPr>
          <w:szCs w:val="22"/>
          <w:lang w:val="nb-NO"/>
        </w:rPr>
        <w:t xml:space="preserve"> </w:t>
      </w:r>
      <w:r w:rsidR="00745143" w:rsidRPr="00D828CD">
        <w:rPr>
          <w:szCs w:val="22"/>
          <w:lang w:val="nb-NO"/>
        </w:rPr>
        <w:t>25</w:t>
      </w:r>
      <w:r w:rsidRPr="00D828CD">
        <w:rPr>
          <w:szCs w:val="22"/>
          <w:lang w:val="nb-NO"/>
        </w:rPr>
        <w:t>°C.</w:t>
      </w:r>
    </w:p>
    <w:p w14:paraId="2DCA5833" w14:textId="77777777" w:rsidR="009733D0" w:rsidRPr="00D828CD" w:rsidRDefault="009733D0" w:rsidP="007A7C1E">
      <w:pPr>
        <w:tabs>
          <w:tab w:val="clear" w:pos="567"/>
        </w:tabs>
        <w:spacing w:line="240" w:lineRule="auto"/>
        <w:rPr>
          <w:szCs w:val="22"/>
          <w:lang w:val="nb-NO"/>
        </w:rPr>
      </w:pPr>
      <w:r w:rsidRPr="00D828CD">
        <w:rPr>
          <w:szCs w:val="22"/>
          <w:lang w:val="nb-NO"/>
        </w:rPr>
        <w:t>Oppbevares i originalpakningen for å beskytte mot fuktighet.</w:t>
      </w:r>
    </w:p>
    <w:p w14:paraId="46A663EF" w14:textId="77777777" w:rsidR="009F7ED3" w:rsidRPr="00D828CD" w:rsidRDefault="009F7ED3" w:rsidP="007A7C1E">
      <w:pPr>
        <w:tabs>
          <w:tab w:val="clear" w:pos="567"/>
        </w:tabs>
        <w:spacing w:line="240" w:lineRule="auto"/>
        <w:ind w:left="567" w:hanging="567"/>
        <w:rPr>
          <w:szCs w:val="22"/>
          <w:lang w:val="nb-NO"/>
        </w:rPr>
      </w:pPr>
    </w:p>
    <w:p w14:paraId="7854A5A2" w14:textId="77777777" w:rsidR="009F7ED3" w:rsidRPr="00D828CD" w:rsidRDefault="009F7ED3" w:rsidP="007A7C1E">
      <w:pPr>
        <w:tabs>
          <w:tab w:val="clear" w:pos="567"/>
        </w:tabs>
        <w:spacing w:line="240" w:lineRule="auto"/>
        <w:ind w:left="567" w:hanging="567"/>
        <w:rPr>
          <w:szCs w:val="22"/>
          <w:lang w:val="nb-NO"/>
        </w:rPr>
      </w:pPr>
    </w:p>
    <w:p w14:paraId="62632193" w14:textId="77777777" w:rsidR="009F7ED3" w:rsidRPr="00D828CD" w:rsidRDefault="009F7ED3"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10.</w:t>
      </w:r>
      <w:r w:rsidRPr="00D828CD">
        <w:rPr>
          <w:b/>
          <w:szCs w:val="22"/>
          <w:lang w:val="nb-NO"/>
        </w:rPr>
        <w:tab/>
      </w:r>
      <w:r w:rsidR="0080725E" w:rsidRPr="00D828CD">
        <w:rPr>
          <w:b/>
          <w:szCs w:val="22"/>
          <w:lang w:val="nb-NO"/>
        </w:rPr>
        <w:t>EVENTUELLE SPESIELLE FORHOLDSREGLER VED DESTRUKSJON AV UBRUKTE LEGEMIDLER ELLER AVFALL</w:t>
      </w:r>
    </w:p>
    <w:p w14:paraId="100BE9A2" w14:textId="77777777" w:rsidR="009F7ED3" w:rsidRPr="00D828CD" w:rsidRDefault="009F7ED3" w:rsidP="007A7C1E">
      <w:pPr>
        <w:tabs>
          <w:tab w:val="clear" w:pos="567"/>
        </w:tabs>
        <w:spacing w:line="240" w:lineRule="auto"/>
        <w:rPr>
          <w:szCs w:val="22"/>
          <w:lang w:val="nb-NO"/>
        </w:rPr>
      </w:pPr>
    </w:p>
    <w:p w14:paraId="340EAE8A" w14:textId="77777777" w:rsidR="009F7ED3" w:rsidRPr="00D828CD" w:rsidRDefault="009F7ED3" w:rsidP="007A7C1E">
      <w:pPr>
        <w:tabs>
          <w:tab w:val="clear" w:pos="567"/>
        </w:tabs>
        <w:spacing w:line="240" w:lineRule="auto"/>
        <w:rPr>
          <w:szCs w:val="22"/>
          <w:lang w:val="nb-NO"/>
        </w:rPr>
      </w:pPr>
    </w:p>
    <w:p w14:paraId="324AB0EF" w14:textId="77777777" w:rsidR="009F7ED3" w:rsidRPr="00D828CD" w:rsidRDefault="009F7ED3"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11.</w:t>
      </w:r>
      <w:r w:rsidRPr="00D828CD">
        <w:rPr>
          <w:b/>
          <w:szCs w:val="22"/>
          <w:lang w:val="nb-NO"/>
        </w:rPr>
        <w:tab/>
      </w:r>
      <w:r w:rsidR="0080725E" w:rsidRPr="00D828CD">
        <w:rPr>
          <w:b/>
          <w:szCs w:val="22"/>
          <w:lang w:val="nb-NO"/>
        </w:rPr>
        <w:t>NAVN OG ADRESSE PÅ INNEHAVEREN AV MARKEDSFØRINGSTILLATELSEN</w:t>
      </w:r>
    </w:p>
    <w:p w14:paraId="7672A1A1" w14:textId="77777777" w:rsidR="009F7ED3" w:rsidRPr="00D828CD" w:rsidRDefault="009F7ED3" w:rsidP="007A7C1E">
      <w:pPr>
        <w:keepNext/>
        <w:tabs>
          <w:tab w:val="clear" w:pos="567"/>
        </w:tabs>
        <w:spacing w:line="240" w:lineRule="auto"/>
        <w:rPr>
          <w:szCs w:val="22"/>
          <w:lang w:val="nb-NO"/>
        </w:rPr>
      </w:pPr>
    </w:p>
    <w:p w14:paraId="26AF9167" w14:textId="77777777" w:rsidR="009F7ED3" w:rsidRPr="00D828CD" w:rsidRDefault="009F7ED3" w:rsidP="007A7C1E">
      <w:pPr>
        <w:keepNext/>
        <w:tabs>
          <w:tab w:val="clear" w:pos="567"/>
        </w:tabs>
        <w:spacing w:line="240" w:lineRule="auto"/>
        <w:rPr>
          <w:szCs w:val="22"/>
        </w:rPr>
      </w:pPr>
      <w:r w:rsidRPr="00D828CD">
        <w:rPr>
          <w:szCs w:val="22"/>
        </w:rPr>
        <w:t xml:space="preserve">Novartis </w:t>
      </w:r>
      <w:proofErr w:type="spellStart"/>
      <w:r w:rsidRPr="00D828CD">
        <w:rPr>
          <w:szCs w:val="22"/>
        </w:rPr>
        <w:t>Europharm</w:t>
      </w:r>
      <w:proofErr w:type="spellEnd"/>
      <w:r w:rsidRPr="00D828CD">
        <w:rPr>
          <w:szCs w:val="22"/>
        </w:rPr>
        <w:t xml:space="preserve"> Limited</w:t>
      </w:r>
    </w:p>
    <w:p w14:paraId="3869F642" w14:textId="77777777" w:rsidR="00E55C43" w:rsidRPr="00D828CD" w:rsidRDefault="00E55C43" w:rsidP="007A7C1E">
      <w:pPr>
        <w:keepNext/>
        <w:spacing w:line="240" w:lineRule="auto"/>
        <w:rPr>
          <w:color w:val="000000"/>
        </w:rPr>
      </w:pPr>
      <w:r w:rsidRPr="00D828CD">
        <w:rPr>
          <w:color w:val="000000"/>
        </w:rPr>
        <w:t>Vista Building</w:t>
      </w:r>
    </w:p>
    <w:p w14:paraId="541913A6" w14:textId="77777777" w:rsidR="00E55C43" w:rsidRPr="00D828CD" w:rsidRDefault="00E55C43" w:rsidP="007A7C1E">
      <w:pPr>
        <w:keepNext/>
        <w:spacing w:line="240" w:lineRule="auto"/>
        <w:rPr>
          <w:color w:val="000000"/>
        </w:rPr>
      </w:pPr>
      <w:r w:rsidRPr="00D828CD">
        <w:rPr>
          <w:color w:val="000000"/>
        </w:rPr>
        <w:t>Elm Park, Merrion Road</w:t>
      </w:r>
    </w:p>
    <w:p w14:paraId="6113A0B1" w14:textId="77777777" w:rsidR="00E55C43" w:rsidRPr="00D828CD" w:rsidRDefault="00E55C43" w:rsidP="007A7C1E">
      <w:pPr>
        <w:keepNext/>
        <w:spacing w:line="240" w:lineRule="auto"/>
        <w:rPr>
          <w:color w:val="000000"/>
        </w:rPr>
      </w:pPr>
      <w:r w:rsidRPr="00D828CD">
        <w:rPr>
          <w:color w:val="000000"/>
        </w:rPr>
        <w:t>Dublin 4</w:t>
      </w:r>
    </w:p>
    <w:p w14:paraId="49089AE4" w14:textId="77777777" w:rsidR="009F7ED3" w:rsidRPr="00D828CD" w:rsidRDefault="00E55C43" w:rsidP="007A7C1E">
      <w:pPr>
        <w:tabs>
          <w:tab w:val="clear" w:pos="567"/>
        </w:tabs>
        <w:spacing w:line="240" w:lineRule="auto"/>
        <w:rPr>
          <w:szCs w:val="22"/>
          <w:lang w:val="nb-NO"/>
        </w:rPr>
      </w:pPr>
      <w:r w:rsidRPr="00D828CD">
        <w:rPr>
          <w:color w:val="000000"/>
        </w:rPr>
        <w:t>Irland</w:t>
      </w:r>
    </w:p>
    <w:p w14:paraId="6A2AE894" w14:textId="77777777" w:rsidR="009F7ED3" w:rsidRPr="00D828CD" w:rsidRDefault="009F7ED3" w:rsidP="007A7C1E">
      <w:pPr>
        <w:tabs>
          <w:tab w:val="clear" w:pos="567"/>
        </w:tabs>
        <w:spacing w:line="240" w:lineRule="auto"/>
        <w:rPr>
          <w:szCs w:val="22"/>
          <w:lang w:val="nb-NO"/>
        </w:rPr>
      </w:pPr>
    </w:p>
    <w:p w14:paraId="0B29681C" w14:textId="77777777" w:rsidR="009F7ED3" w:rsidRPr="00D828CD" w:rsidRDefault="009F7ED3" w:rsidP="007A7C1E">
      <w:pPr>
        <w:tabs>
          <w:tab w:val="clear" w:pos="567"/>
        </w:tabs>
        <w:spacing w:line="240" w:lineRule="auto"/>
        <w:rPr>
          <w:szCs w:val="22"/>
          <w:lang w:val="nb-NO"/>
        </w:rPr>
      </w:pPr>
    </w:p>
    <w:p w14:paraId="4E8BB4B1" w14:textId="77777777" w:rsidR="009F7ED3" w:rsidRPr="00D828CD" w:rsidRDefault="009F7ED3"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12.</w:t>
      </w:r>
      <w:r w:rsidRPr="00D828CD">
        <w:rPr>
          <w:b/>
          <w:szCs w:val="22"/>
          <w:lang w:val="nb-NO"/>
        </w:rPr>
        <w:tab/>
      </w:r>
      <w:r w:rsidR="00247FBB" w:rsidRPr="00D828CD">
        <w:rPr>
          <w:b/>
          <w:szCs w:val="22"/>
          <w:lang w:val="nb-NO"/>
        </w:rPr>
        <w:t>MARKEDSFØRINGSTILLATELSESNUMMER (NUMRE)</w:t>
      </w:r>
    </w:p>
    <w:p w14:paraId="609FBED1" w14:textId="77777777" w:rsidR="009F7ED3" w:rsidRPr="00D828CD" w:rsidRDefault="009F7ED3" w:rsidP="007A7C1E">
      <w:pPr>
        <w:keepNext/>
        <w:tabs>
          <w:tab w:val="clear" w:pos="567"/>
        </w:tabs>
        <w:spacing w:line="240" w:lineRule="auto"/>
        <w:rPr>
          <w:szCs w:val="22"/>
          <w:lang w:val="nb-NO"/>
        </w:rPr>
      </w:pPr>
    </w:p>
    <w:tbl>
      <w:tblPr>
        <w:tblW w:w="9322" w:type="dxa"/>
        <w:tblLook w:val="01E0" w:firstRow="1" w:lastRow="1" w:firstColumn="1" w:lastColumn="1" w:noHBand="0" w:noVBand="0"/>
      </w:tblPr>
      <w:tblGrid>
        <w:gridCol w:w="2518"/>
        <w:gridCol w:w="6804"/>
      </w:tblGrid>
      <w:tr w:rsidR="009F7ED3" w:rsidRPr="00D828CD" w14:paraId="7A09F20E" w14:textId="77777777" w:rsidTr="00CC1E3C">
        <w:tc>
          <w:tcPr>
            <w:tcW w:w="2518" w:type="dxa"/>
          </w:tcPr>
          <w:p w14:paraId="6B6853EE" w14:textId="77777777" w:rsidR="009F7ED3" w:rsidRPr="00D828CD" w:rsidRDefault="009F7ED3" w:rsidP="007A7C1E">
            <w:pPr>
              <w:keepNext/>
              <w:tabs>
                <w:tab w:val="clear" w:pos="567"/>
              </w:tabs>
              <w:spacing w:line="240" w:lineRule="auto"/>
              <w:rPr>
                <w:szCs w:val="22"/>
              </w:rPr>
            </w:pPr>
            <w:r w:rsidRPr="00D828CD">
              <w:rPr>
                <w:szCs w:val="22"/>
              </w:rPr>
              <w:t>EU/</w:t>
            </w:r>
            <w:r w:rsidR="00134023" w:rsidRPr="00D828CD">
              <w:rPr>
                <w:szCs w:val="22"/>
                <w:lang w:val="de-DE"/>
              </w:rPr>
              <w:t>1/11/677/002</w:t>
            </w:r>
          </w:p>
        </w:tc>
        <w:tc>
          <w:tcPr>
            <w:tcW w:w="6804" w:type="dxa"/>
          </w:tcPr>
          <w:p w14:paraId="1C68C2E8" w14:textId="77777777" w:rsidR="009F7ED3" w:rsidRPr="00D828CD" w:rsidRDefault="00DD58B5" w:rsidP="007A7C1E">
            <w:pPr>
              <w:keepNext/>
              <w:tabs>
                <w:tab w:val="clear" w:pos="567"/>
              </w:tabs>
              <w:spacing w:line="240" w:lineRule="auto"/>
              <w:rPr>
                <w:szCs w:val="22"/>
              </w:rPr>
            </w:pPr>
            <w:r w:rsidRPr="00D828CD">
              <w:rPr>
                <w:szCs w:val="22"/>
                <w:shd w:val="clear" w:color="auto" w:fill="D9D9D9"/>
              </w:rPr>
              <w:t>7 </w:t>
            </w:r>
            <w:proofErr w:type="spellStart"/>
            <w:r w:rsidRPr="00D828CD">
              <w:rPr>
                <w:szCs w:val="22"/>
                <w:shd w:val="clear" w:color="auto" w:fill="D9D9D9"/>
              </w:rPr>
              <w:t>kapsler</w:t>
            </w:r>
            <w:proofErr w:type="spellEnd"/>
          </w:p>
        </w:tc>
      </w:tr>
      <w:tr w:rsidR="009F7ED3" w:rsidRPr="00D828CD" w14:paraId="655B84F1" w14:textId="77777777" w:rsidTr="00CC1E3C">
        <w:tc>
          <w:tcPr>
            <w:tcW w:w="2518" w:type="dxa"/>
          </w:tcPr>
          <w:p w14:paraId="6A97F0A1" w14:textId="77777777" w:rsidR="009F7ED3" w:rsidRPr="00D828CD" w:rsidRDefault="009F7ED3" w:rsidP="007A7C1E">
            <w:pPr>
              <w:tabs>
                <w:tab w:val="clear" w:pos="567"/>
              </w:tabs>
              <w:spacing w:line="240" w:lineRule="auto"/>
              <w:rPr>
                <w:szCs w:val="22"/>
              </w:rPr>
            </w:pPr>
            <w:r w:rsidRPr="00D828CD">
              <w:rPr>
                <w:szCs w:val="22"/>
                <w:shd w:val="clear" w:color="auto" w:fill="D9D9D9"/>
              </w:rPr>
              <w:t>EU/</w:t>
            </w:r>
            <w:r w:rsidR="00134023" w:rsidRPr="00D828CD">
              <w:rPr>
                <w:szCs w:val="22"/>
                <w:shd w:val="clear" w:color="auto" w:fill="D9D9D9"/>
              </w:rPr>
              <w:t>1/11/677/003</w:t>
            </w:r>
          </w:p>
        </w:tc>
        <w:tc>
          <w:tcPr>
            <w:tcW w:w="6804" w:type="dxa"/>
          </w:tcPr>
          <w:p w14:paraId="61F73FE8" w14:textId="77777777" w:rsidR="009F7ED3" w:rsidRPr="00D828CD" w:rsidRDefault="009F7ED3" w:rsidP="007A7C1E">
            <w:pPr>
              <w:tabs>
                <w:tab w:val="clear" w:pos="567"/>
              </w:tabs>
              <w:spacing w:line="240" w:lineRule="auto"/>
              <w:rPr>
                <w:szCs w:val="22"/>
              </w:rPr>
            </w:pPr>
            <w:r w:rsidRPr="00D828CD">
              <w:rPr>
                <w:szCs w:val="22"/>
                <w:shd w:val="clear" w:color="auto" w:fill="D9D9D9"/>
              </w:rPr>
              <w:t>28 </w:t>
            </w:r>
            <w:proofErr w:type="spellStart"/>
            <w:r w:rsidR="00DD58B5" w:rsidRPr="00D828CD">
              <w:rPr>
                <w:szCs w:val="22"/>
                <w:shd w:val="clear" w:color="auto" w:fill="D9D9D9"/>
              </w:rPr>
              <w:t>kapsler</w:t>
            </w:r>
            <w:proofErr w:type="spellEnd"/>
          </w:p>
        </w:tc>
      </w:tr>
    </w:tbl>
    <w:p w14:paraId="0307ED58" w14:textId="77777777" w:rsidR="009F7ED3" w:rsidRPr="00D828CD" w:rsidRDefault="009F7ED3" w:rsidP="007A7C1E">
      <w:pPr>
        <w:tabs>
          <w:tab w:val="clear" w:pos="567"/>
        </w:tabs>
        <w:spacing w:line="240" w:lineRule="auto"/>
        <w:rPr>
          <w:szCs w:val="22"/>
        </w:rPr>
      </w:pPr>
    </w:p>
    <w:p w14:paraId="6228E9A3" w14:textId="77777777" w:rsidR="009F7ED3" w:rsidRPr="00D828CD" w:rsidRDefault="009F7ED3" w:rsidP="007A7C1E">
      <w:pPr>
        <w:tabs>
          <w:tab w:val="clear" w:pos="567"/>
        </w:tabs>
        <w:spacing w:line="240" w:lineRule="auto"/>
        <w:rPr>
          <w:szCs w:val="22"/>
        </w:rPr>
      </w:pPr>
    </w:p>
    <w:p w14:paraId="5697F38C" w14:textId="77777777" w:rsidR="009F7ED3" w:rsidRPr="00D828CD" w:rsidRDefault="00247FBB"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828CD">
        <w:rPr>
          <w:b/>
          <w:szCs w:val="22"/>
        </w:rPr>
        <w:t>13.</w:t>
      </w:r>
      <w:r w:rsidRPr="00D828CD">
        <w:rPr>
          <w:b/>
          <w:szCs w:val="22"/>
        </w:rPr>
        <w:tab/>
        <w:t>PRODUKSJONSNUMMER</w:t>
      </w:r>
    </w:p>
    <w:p w14:paraId="1E6730D5" w14:textId="77777777" w:rsidR="009F7ED3" w:rsidRPr="00D828CD" w:rsidRDefault="009F7ED3" w:rsidP="007A7C1E">
      <w:pPr>
        <w:keepNext/>
        <w:tabs>
          <w:tab w:val="clear" w:pos="567"/>
        </w:tabs>
        <w:spacing w:line="240" w:lineRule="auto"/>
        <w:rPr>
          <w:szCs w:val="22"/>
        </w:rPr>
      </w:pPr>
    </w:p>
    <w:p w14:paraId="77C90F3A" w14:textId="77777777" w:rsidR="009F7ED3" w:rsidRPr="00D828CD" w:rsidRDefault="009F7ED3" w:rsidP="007A7C1E">
      <w:pPr>
        <w:tabs>
          <w:tab w:val="clear" w:pos="567"/>
        </w:tabs>
        <w:spacing w:line="240" w:lineRule="auto"/>
        <w:rPr>
          <w:szCs w:val="22"/>
        </w:rPr>
      </w:pPr>
      <w:r w:rsidRPr="00D828CD">
        <w:rPr>
          <w:szCs w:val="22"/>
        </w:rPr>
        <w:t>Lot</w:t>
      </w:r>
    </w:p>
    <w:p w14:paraId="775A1895" w14:textId="77777777" w:rsidR="009F7ED3" w:rsidRPr="00D828CD" w:rsidRDefault="009F7ED3" w:rsidP="007A7C1E">
      <w:pPr>
        <w:tabs>
          <w:tab w:val="clear" w:pos="567"/>
        </w:tabs>
        <w:spacing w:line="240" w:lineRule="auto"/>
        <w:rPr>
          <w:szCs w:val="22"/>
        </w:rPr>
      </w:pPr>
    </w:p>
    <w:p w14:paraId="566DF75A" w14:textId="77777777" w:rsidR="009F7ED3" w:rsidRPr="00D828CD" w:rsidRDefault="009F7ED3" w:rsidP="007A7C1E">
      <w:pPr>
        <w:tabs>
          <w:tab w:val="clear" w:pos="567"/>
        </w:tabs>
        <w:spacing w:line="240" w:lineRule="auto"/>
        <w:rPr>
          <w:szCs w:val="22"/>
        </w:rPr>
      </w:pPr>
    </w:p>
    <w:p w14:paraId="53B70ED6" w14:textId="77777777" w:rsidR="00BE7281" w:rsidRPr="00D828CD" w:rsidRDefault="009F7ED3"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14.</w:t>
      </w:r>
      <w:r w:rsidRPr="00D828CD">
        <w:rPr>
          <w:b/>
          <w:szCs w:val="22"/>
          <w:lang w:val="nb-NO"/>
        </w:rPr>
        <w:tab/>
      </w:r>
      <w:r w:rsidR="00247FBB" w:rsidRPr="00D828CD">
        <w:rPr>
          <w:b/>
          <w:szCs w:val="22"/>
          <w:lang w:val="nb-NO"/>
        </w:rPr>
        <w:t>GENERELL KLASSIFIKASJON FOR UTLEVERING</w:t>
      </w:r>
    </w:p>
    <w:p w14:paraId="30C10B19" w14:textId="77777777" w:rsidR="009F7ED3" w:rsidRPr="00D828CD" w:rsidRDefault="009F7ED3" w:rsidP="007A7C1E">
      <w:pPr>
        <w:keepNext/>
        <w:tabs>
          <w:tab w:val="clear" w:pos="567"/>
        </w:tabs>
        <w:spacing w:line="240" w:lineRule="auto"/>
        <w:rPr>
          <w:szCs w:val="22"/>
          <w:lang w:val="nb-NO"/>
        </w:rPr>
      </w:pPr>
    </w:p>
    <w:p w14:paraId="78D39260" w14:textId="77777777" w:rsidR="009F7ED3" w:rsidRPr="00D828CD" w:rsidRDefault="009F7ED3" w:rsidP="007A7C1E">
      <w:pPr>
        <w:tabs>
          <w:tab w:val="clear" w:pos="567"/>
        </w:tabs>
        <w:spacing w:line="240" w:lineRule="auto"/>
        <w:rPr>
          <w:szCs w:val="22"/>
          <w:lang w:val="nb-NO"/>
        </w:rPr>
      </w:pPr>
    </w:p>
    <w:p w14:paraId="67A353F9" w14:textId="77777777" w:rsidR="009F7ED3" w:rsidRPr="00D828CD" w:rsidRDefault="00247FBB"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828CD">
        <w:rPr>
          <w:b/>
          <w:szCs w:val="22"/>
        </w:rPr>
        <w:t>15.</w:t>
      </w:r>
      <w:r w:rsidRPr="00D828CD">
        <w:rPr>
          <w:b/>
          <w:szCs w:val="22"/>
        </w:rPr>
        <w:tab/>
        <w:t>BRUKSANVISNING</w:t>
      </w:r>
    </w:p>
    <w:p w14:paraId="7FD97542" w14:textId="77777777" w:rsidR="009F7ED3" w:rsidRPr="00D828CD" w:rsidRDefault="009F7ED3" w:rsidP="007A7C1E">
      <w:pPr>
        <w:keepNext/>
        <w:tabs>
          <w:tab w:val="clear" w:pos="567"/>
        </w:tabs>
        <w:spacing w:line="240" w:lineRule="auto"/>
        <w:rPr>
          <w:szCs w:val="22"/>
        </w:rPr>
      </w:pPr>
    </w:p>
    <w:p w14:paraId="54746434" w14:textId="77777777" w:rsidR="009F7ED3" w:rsidRPr="00D828CD" w:rsidRDefault="009F7ED3" w:rsidP="007A7C1E">
      <w:pPr>
        <w:tabs>
          <w:tab w:val="clear" w:pos="567"/>
        </w:tabs>
        <w:spacing w:line="240" w:lineRule="auto"/>
        <w:rPr>
          <w:szCs w:val="22"/>
        </w:rPr>
      </w:pPr>
    </w:p>
    <w:p w14:paraId="10350938" w14:textId="77777777" w:rsidR="009F7ED3" w:rsidRPr="00D828CD" w:rsidRDefault="00247FBB"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828CD">
        <w:rPr>
          <w:b/>
          <w:szCs w:val="22"/>
        </w:rPr>
        <w:t>16.</w:t>
      </w:r>
      <w:r w:rsidRPr="00D828CD">
        <w:rPr>
          <w:b/>
          <w:szCs w:val="22"/>
        </w:rPr>
        <w:tab/>
        <w:t>INFORMASJON PÅ BLINDESKRIFT</w:t>
      </w:r>
    </w:p>
    <w:p w14:paraId="5DAF5327" w14:textId="77777777" w:rsidR="009F7ED3" w:rsidRPr="00D828CD" w:rsidRDefault="009F7ED3" w:rsidP="007A7C1E">
      <w:pPr>
        <w:keepNext/>
        <w:tabs>
          <w:tab w:val="clear" w:pos="567"/>
        </w:tabs>
        <w:spacing w:line="240" w:lineRule="auto"/>
        <w:rPr>
          <w:szCs w:val="22"/>
        </w:rPr>
      </w:pPr>
    </w:p>
    <w:p w14:paraId="2A15E6A5" w14:textId="77777777" w:rsidR="009F7ED3" w:rsidRPr="00D828CD" w:rsidRDefault="00021106" w:rsidP="007A7C1E">
      <w:pPr>
        <w:tabs>
          <w:tab w:val="clear" w:pos="567"/>
        </w:tabs>
        <w:spacing w:line="240" w:lineRule="auto"/>
        <w:rPr>
          <w:szCs w:val="22"/>
        </w:rPr>
      </w:pPr>
      <w:r w:rsidRPr="00D828CD">
        <w:rPr>
          <w:szCs w:val="22"/>
        </w:rPr>
        <w:t>GILENYA</w:t>
      </w:r>
      <w:r w:rsidR="009F7ED3" w:rsidRPr="00D828CD">
        <w:rPr>
          <w:szCs w:val="22"/>
        </w:rPr>
        <w:t xml:space="preserve"> 0</w:t>
      </w:r>
      <w:r w:rsidR="00247FBB" w:rsidRPr="00D828CD">
        <w:rPr>
          <w:szCs w:val="22"/>
        </w:rPr>
        <w:t>,</w:t>
      </w:r>
      <w:r w:rsidR="009F7ED3" w:rsidRPr="00D828CD">
        <w:rPr>
          <w:szCs w:val="22"/>
        </w:rPr>
        <w:t>5 mg</w:t>
      </w:r>
    </w:p>
    <w:p w14:paraId="253E1BDD" w14:textId="77777777" w:rsidR="00AE0A77" w:rsidRPr="00D828CD" w:rsidRDefault="00AE0A77" w:rsidP="007A7C1E">
      <w:pPr>
        <w:spacing w:line="240" w:lineRule="auto"/>
        <w:rPr>
          <w:u w:val="single"/>
        </w:rPr>
      </w:pPr>
    </w:p>
    <w:p w14:paraId="5ABFB18B" w14:textId="77777777" w:rsidR="00AE0A77" w:rsidRPr="00D828CD" w:rsidRDefault="00AE0A77" w:rsidP="007A7C1E">
      <w:pPr>
        <w:spacing w:line="240" w:lineRule="auto"/>
        <w:rPr>
          <w:u w:val="single"/>
        </w:rPr>
      </w:pPr>
    </w:p>
    <w:p w14:paraId="070B0D8C" w14:textId="77777777" w:rsidR="00AE0A77" w:rsidRPr="00D828CD" w:rsidRDefault="00AE0A77" w:rsidP="007A7C1E">
      <w:pPr>
        <w:keepNext/>
        <w:pBdr>
          <w:top w:val="single" w:sz="4" w:space="1" w:color="auto"/>
          <w:left w:val="single" w:sz="4" w:space="4" w:color="auto"/>
          <w:bottom w:val="single" w:sz="4" w:space="0" w:color="auto"/>
          <w:right w:val="single" w:sz="4" w:space="4" w:color="auto"/>
        </w:pBdr>
        <w:spacing w:line="240" w:lineRule="auto"/>
        <w:rPr>
          <w:i/>
          <w:noProof/>
          <w:lang w:val="nb-NO"/>
        </w:rPr>
      </w:pPr>
      <w:r w:rsidRPr="00D828CD">
        <w:rPr>
          <w:b/>
          <w:noProof/>
          <w:lang w:val="nb-NO"/>
        </w:rPr>
        <w:t>17.</w:t>
      </w:r>
      <w:r w:rsidRPr="00D828CD">
        <w:rPr>
          <w:b/>
          <w:noProof/>
          <w:lang w:val="nb-NO"/>
        </w:rPr>
        <w:tab/>
        <w:t>SIKKERHETSANORDNING (UNIK IDENTITET) – TODIMENSJONAL STREKKODE</w:t>
      </w:r>
    </w:p>
    <w:p w14:paraId="4E13647D" w14:textId="77777777" w:rsidR="00AE0A77" w:rsidRPr="00D828CD" w:rsidRDefault="00AE0A77" w:rsidP="007A7C1E">
      <w:pPr>
        <w:keepNext/>
        <w:spacing w:line="240" w:lineRule="auto"/>
        <w:rPr>
          <w:noProof/>
          <w:lang w:val="nb-NO"/>
        </w:rPr>
      </w:pPr>
    </w:p>
    <w:p w14:paraId="5902E4D4" w14:textId="77777777" w:rsidR="00AE0A77" w:rsidRPr="00D828CD" w:rsidRDefault="00AE0A77" w:rsidP="007A7C1E">
      <w:pPr>
        <w:spacing w:line="240" w:lineRule="auto"/>
        <w:rPr>
          <w:noProof/>
          <w:szCs w:val="22"/>
          <w:shd w:val="pct15" w:color="auto" w:fill="auto"/>
          <w:lang w:val="nb-NO"/>
        </w:rPr>
      </w:pPr>
      <w:r w:rsidRPr="00D828CD">
        <w:rPr>
          <w:noProof/>
          <w:szCs w:val="22"/>
          <w:shd w:val="pct15" w:color="auto" w:fill="auto"/>
          <w:lang w:val="nb-NO"/>
        </w:rPr>
        <w:t>Todimensjonal strekkode, inkludert unik identitet</w:t>
      </w:r>
    </w:p>
    <w:p w14:paraId="5F11758D" w14:textId="77777777" w:rsidR="00AE0A77" w:rsidRPr="00D828CD" w:rsidRDefault="00AE0A77" w:rsidP="007A7C1E">
      <w:pPr>
        <w:spacing w:line="240" w:lineRule="auto"/>
        <w:rPr>
          <w:noProof/>
          <w:lang w:val="nb-NO"/>
        </w:rPr>
      </w:pPr>
    </w:p>
    <w:p w14:paraId="3BD78893" w14:textId="77777777" w:rsidR="00AE0A77" w:rsidRPr="00D828CD" w:rsidRDefault="00AE0A77" w:rsidP="007A7C1E">
      <w:pPr>
        <w:spacing w:line="240" w:lineRule="auto"/>
        <w:rPr>
          <w:noProof/>
          <w:lang w:val="nb-NO"/>
        </w:rPr>
      </w:pPr>
    </w:p>
    <w:p w14:paraId="569F4DE3" w14:textId="77777777" w:rsidR="00AE0A77" w:rsidRPr="00D828CD" w:rsidRDefault="00AE0A77" w:rsidP="007A7C1E">
      <w:pPr>
        <w:keepNext/>
        <w:keepLines/>
        <w:pBdr>
          <w:top w:val="single" w:sz="4" w:space="1" w:color="auto"/>
          <w:left w:val="single" w:sz="4" w:space="4" w:color="auto"/>
          <w:bottom w:val="single" w:sz="4" w:space="0" w:color="auto"/>
          <w:right w:val="single" w:sz="4" w:space="4" w:color="auto"/>
        </w:pBdr>
        <w:spacing w:line="240" w:lineRule="auto"/>
        <w:ind w:left="567" w:hanging="567"/>
        <w:rPr>
          <w:i/>
          <w:noProof/>
          <w:lang w:val="nb-NO"/>
        </w:rPr>
      </w:pPr>
      <w:r w:rsidRPr="00D828CD">
        <w:rPr>
          <w:b/>
          <w:noProof/>
          <w:lang w:val="nb-NO"/>
        </w:rPr>
        <w:lastRenderedPageBreak/>
        <w:t>18.</w:t>
      </w:r>
      <w:r w:rsidRPr="00D828CD">
        <w:rPr>
          <w:b/>
          <w:noProof/>
          <w:lang w:val="nb-NO"/>
        </w:rPr>
        <w:tab/>
        <w:t>SIKKERHETSANORDNING (UNIK IDENTITET) – I ET FORMAT LESBART FOR MENNESKER</w:t>
      </w:r>
    </w:p>
    <w:p w14:paraId="387BD92E" w14:textId="77777777" w:rsidR="00AE0A77" w:rsidRPr="00D828CD" w:rsidRDefault="00AE0A77" w:rsidP="007A7C1E">
      <w:pPr>
        <w:keepNext/>
        <w:spacing w:line="240" w:lineRule="auto"/>
        <w:rPr>
          <w:szCs w:val="22"/>
          <w:lang w:val="nb-NO"/>
        </w:rPr>
      </w:pPr>
    </w:p>
    <w:p w14:paraId="024779C7" w14:textId="2348638F" w:rsidR="00AE0A77" w:rsidRPr="00D828CD" w:rsidRDefault="00AE0A77" w:rsidP="007A7C1E">
      <w:pPr>
        <w:keepNext/>
        <w:spacing w:line="240" w:lineRule="auto"/>
        <w:rPr>
          <w:szCs w:val="22"/>
          <w:lang w:val="nb-NO"/>
        </w:rPr>
      </w:pPr>
      <w:r w:rsidRPr="00D828CD">
        <w:rPr>
          <w:szCs w:val="22"/>
          <w:lang w:val="nb-NO"/>
        </w:rPr>
        <w:t>PC</w:t>
      </w:r>
    </w:p>
    <w:p w14:paraId="0B178663" w14:textId="2B2021CB" w:rsidR="00AE0A77" w:rsidRPr="00D828CD" w:rsidRDefault="00AE0A77" w:rsidP="007A7C1E">
      <w:pPr>
        <w:keepNext/>
        <w:spacing w:line="240" w:lineRule="auto"/>
        <w:rPr>
          <w:szCs w:val="22"/>
          <w:lang w:val="nb-NO"/>
        </w:rPr>
      </w:pPr>
      <w:r w:rsidRPr="00D828CD">
        <w:rPr>
          <w:szCs w:val="22"/>
          <w:lang w:val="nb-NO"/>
        </w:rPr>
        <w:t>SN</w:t>
      </w:r>
    </w:p>
    <w:p w14:paraId="208B3533" w14:textId="0ABD2F1B" w:rsidR="00AE0A77" w:rsidRPr="00D828CD" w:rsidRDefault="00AE0A77" w:rsidP="007A7C1E">
      <w:pPr>
        <w:spacing w:line="240" w:lineRule="auto"/>
        <w:rPr>
          <w:szCs w:val="22"/>
          <w:lang w:val="nb-NO"/>
        </w:rPr>
      </w:pPr>
      <w:r w:rsidRPr="00D828CD">
        <w:rPr>
          <w:szCs w:val="22"/>
          <w:lang w:val="nb-NO"/>
        </w:rPr>
        <w:t>NN</w:t>
      </w:r>
    </w:p>
    <w:p w14:paraId="17849699" w14:textId="77777777" w:rsidR="00A652A1" w:rsidRPr="00D828CD" w:rsidRDefault="009F7ED3" w:rsidP="007A7C1E">
      <w:pPr>
        <w:shd w:val="clear" w:color="auto" w:fill="FFFFFF"/>
        <w:tabs>
          <w:tab w:val="clear" w:pos="567"/>
        </w:tabs>
        <w:spacing w:line="240" w:lineRule="auto"/>
        <w:rPr>
          <w:szCs w:val="22"/>
          <w:lang w:val="nb-NO"/>
        </w:rPr>
      </w:pPr>
      <w:r w:rsidRPr="00D828CD">
        <w:rPr>
          <w:b/>
          <w:szCs w:val="22"/>
          <w:lang w:val="nb-NO"/>
        </w:rPr>
        <w:br w:type="page"/>
      </w:r>
    </w:p>
    <w:p w14:paraId="54923533" w14:textId="77777777" w:rsidR="00B02AD4" w:rsidRPr="00D828CD" w:rsidRDefault="00B02AD4" w:rsidP="007A7C1E">
      <w:pPr>
        <w:tabs>
          <w:tab w:val="clear" w:pos="567"/>
        </w:tabs>
        <w:spacing w:line="240" w:lineRule="auto"/>
        <w:rPr>
          <w:szCs w:val="22"/>
          <w:lang w:val="nb-NO"/>
        </w:rPr>
      </w:pPr>
    </w:p>
    <w:p w14:paraId="080FBDE9" w14:textId="16C4E7CB" w:rsidR="00A652A1" w:rsidRPr="00D828CD" w:rsidRDefault="00A652A1" w:rsidP="007A7C1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b-NO"/>
        </w:rPr>
      </w:pPr>
      <w:r w:rsidRPr="00D828CD">
        <w:rPr>
          <w:b/>
          <w:szCs w:val="22"/>
          <w:lang w:val="nb-NO"/>
        </w:rPr>
        <w:t>OPPLYSNINGER SOM SKAL ANGIS PÅ YTRE EMBALLASJE</w:t>
      </w:r>
    </w:p>
    <w:p w14:paraId="5EF53D4E" w14:textId="77777777" w:rsidR="00A652A1" w:rsidRPr="00D828CD" w:rsidRDefault="00A652A1" w:rsidP="007A7C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b-NO"/>
        </w:rPr>
      </w:pPr>
    </w:p>
    <w:p w14:paraId="013DB2E1" w14:textId="77777777" w:rsidR="00A652A1" w:rsidRPr="00D828CD" w:rsidRDefault="001760FE" w:rsidP="007A7C1E">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nb-NO"/>
        </w:rPr>
      </w:pPr>
      <w:r w:rsidRPr="00D828CD">
        <w:rPr>
          <w:b/>
          <w:szCs w:val="22"/>
          <w:lang w:val="nb-NO"/>
        </w:rPr>
        <w:t>YTTERKARTONG FOR</w:t>
      </w:r>
      <w:r w:rsidR="0094702C" w:rsidRPr="00D828CD">
        <w:rPr>
          <w:b/>
          <w:szCs w:val="22"/>
          <w:lang w:val="nb-NO"/>
        </w:rPr>
        <w:t xml:space="preserve"> M</w:t>
      </w:r>
      <w:r w:rsidR="006405D1" w:rsidRPr="00D828CD">
        <w:rPr>
          <w:b/>
          <w:szCs w:val="22"/>
          <w:lang w:val="nb-NO"/>
        </w:rPr>
        <w:t>ULTIPAKNING INNEHOLDENDE ETUIER</w:t>
      </w:r>
      <w:r w:rsidR="00A652A1" w:rsidRPr="00D828CD">
        <w:rPr>
          <w:b/>
          <w:szCs w:val="22"/>
          <w:lang w:val="nb-NO"/>
        </w:rPr>
        <w:t xml:space="preserve"> (</w:t>
      </w:r>
      <w:r w:rsidR="0094702C" w:rsidRPr="00D828CD">
        <w:rPr>
          <w:b/>
          <w:szCs w:val="22"/>
          <w:lang w:val="nb-NO"/>
        </w:rPr>
        <w:t>MED</w:t>
      </w:r>
      <w:r w:rsidR="00A652A1" w:rsidRPr="00D828CD">
        <w:rPr>
          <w:b/>
          <w:szCs w:val="22"/>
          <w:lang w:val="nb-NO"/>
        </w:rPr>
        <w:t xml:space="preserve"> BLUE BOX)</w:t>
      </w:r>
    </w:p>
    <w:p w14:paraId="3704178A" w14:textId="77777777" w:rsidR="00A652A1" w:rsidRPr="00D828CD" w:rsidRDefault="00A652A1" w:rsidP="007A7C1E">
      <w:pPr>
        <w:tabs>
          <w:tab w:val="clear" w:pos="567"/>
        </w:tabs>
        <w:spacing w:line="240" w:lineRule="auto"/>
        <w:rPr>
          <w:szCs w:val="22"/>
          <w:lang w:val="nb-NO"/>
        </w:rPr>
      </w:pPr>
    </w:p>
    <w:p w14:paraId="3307CCA5" w14:textId="77777777" w:rsidR="00A652A1" w:rsidRPr="00D828CD" w:rsidRDefault="00A652A1" w:rsidP="007A7C1E">
      <w:pPr>
        <w:tabs>
          <w:tab w:val="clear" w:pos="567"/>
        </w:tabs>
        <w:spacing w:line="240" w:lineRule="auto"/>
        <w:rPr>
          <w:szCs w:val="22"/>
          <w:lang w:val="nb-NO"/>
        </w:rPr>
      </w:pPr>
    </w:p>
    <w:p w14:paraId="4D42AE22" w14:textId="77777777" w:rsidR="00A652A1" w:rsidRPr="00D828CD" w:rsidRDefault="00A652A1"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w:t>
      </w:r>
      <w:r w:rsidRPr="00D828CD">
        <w:rPr>
          <w:b/>
          <w:szCs w:val="22"/>
          <w:lang w:val="nb-NO"/>
        </w:rPr>
        <w:tab/>
        <w:t>LEGEMIDLETS NAVN</w:t>
      </w:r>
    </w:p>
    <w:p w14:paraId="121F202D" w14:textId="77777777" w:rsidR="00A652A1" w:rsidRPr="00D828CD" w:rsidRDefault="00A652A1" w:rsidP="007A7C1E">
      <w:pPr>
        <w:keepNext/>
        <w:tabs>
          <w:tab w:val="clear" w:pos="567"/>
        </w:tabs>
        <w:spacing w:line="240" w:lineRule="auto"/>
        <w:rPr>
          <w:szCs w:val="22"/>
          <w:lang w:val="nb-NO"/>
        </w:rPr>
      </w:pPr>
    </w:p>
    <w:p w14:paraId="4F221F4F" w14:textId="77777777" w:rsidR="00A652A1" w:rsidRPr="00D828CD" w:rsidRDefault="00A652A1" w:rsidP="007A7C1E">
      <w:pPr>
        <w:tabs>
          <w:tab w:val="clear" w:pos="567"/>
        </w:tabs>
        <w:spacing w:line="240" w:lineRule="auto"/>
        <w:rPr>
          <w:szCs w:val="22"/>
          <w:lang w:val="nb-NO"/>
        </w:rPr>
      </w:pPr>
      <w:r w:rsidRPr="00D828CD">
        <w:rPr>
          <w:szCs w:val="22"/>
          <w:lang w:val="nb-NO"/>
        </w:rPr>
        <w:t xml:space="preserve">GILENYA 0,5 mg </w:t>
      </w:r>
      <w:r w:rsidR="00614F62" w:rsidRPr="00D828CD">
        <w:rPr>
          <w:szCs w:val="22"/>
          <w:lang w:val="nb-NO"/>
        </w:rPr>
        <w:t>harde kapsler</w:t>
      </w:r>
    </w:p>
    <w:p w14:paraId="6B18060B" w14:textId="77777777" w:rsidR="00A652A1" w:rsidRPr="00D828CD" w:rsidRDefault="007E53D7" w:rsidP="007A7C1E">
      <w:pPr>
        <w:tabs>
          <w:tab w:val="clear" w:pos="567"/>
        </w:tabs>
        <w:spacing w:line="240" w:lineRule="auto"/>
        <w:rPr>
          <w:szCs w:val="22"/>
          <w:lang w:val="nb-NO"/>
        </w:rPr>
      </w:pPr>
      <w:r w:rsidRPr="00D828CD">
        <w:rPr>
          <w:szCs w:val="22"/>
          <w:lang w:val="nb-NO"/>
        </w:rPr>
        <w:t>f</w:t>
      </w:r>
      <w:r w:rsidR="00A652A1" w:rsidRPr="00D828CD">
        <w:rPr>
          <w:szCs w:val="22"/>
          <w:lang w:val="nb-NO"/>
        </w:rPr>
        <w:t>ingolimod</w:t>
      </w:r>
    </w:p>
    <w:p w14:paraId="13ACC6DD" w14:textId="77777777" w:rsidR="00A652A1" w:rsidRPr="00D828CD" w:rsidRDefault="00A652A1" w:rsidP="007A7C1E">
      <w:pPr>
        <w:tabs>
          <w:tab w:val="clear" w:pos="567"/>
        </w:tabs>
        <w:spacing w:line="240" w:lineRule="auto"/>
        <w:rPr>
          <w:szCs w:val="22"/>
          <w:lang w:val="nb-NO"/>
        </w:rPr>
      </w:pPr>
    </w:p>
    <w:p w14:paraId="6655D14B" w14:textId="77777777" w:rsidR="00A652A1" w:rsidRPr="00D828CD" w:rsidRDefault="00A652A1" w:rsidP="007A7C1E">
      <w:pPr>
        <w:tabs>
          <w:tab w:val="clear" w:pos="567"/>
        </w:tabs>
        <w:spacing w:line="240" w:lineRule="auto"/>
        <w:rPr>
          <w:szCs w:val="22"/>
          <w:lang w:val="nb-NO"/>
        </w:rPr>
      </w:pPr>
    </w:p>
    <w:p w14:paraId="054B0F41" w14:textId="77777777" w:rsidR="00A652A1" w:rsidRPr="00D828CD" w:rsidRDefault="00A652A1"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2.</w:t>
      </w:r>
      <w:r w:rsidRPr="00D828CD">
        <w:rPr>
          <w:b/>
          <w:szCs w:val="22"/>
          <w:lang w:val="nb-NO"/>
        </w:rPr>
        <w:tab/>
        <w:t>DEKLARASJON AV VIRKESTOFF(ER)</w:t>
      </w:r>
    </w:p>
    <w:p w14:paraId="2B94DE65" w14:textId="77777777" w:rsidR="00A652A1" w:rsidRPr="00D828CD" w:rsidRDefault="00A652A1" w:rsidP="007A7C1E">
      <w:pPr>
        <w:keepNext/>
        <w:tabs>
          <w:tab w:val="clear" w:pos="567"/>
        </w:tabs>
        <w:spacing w:line="240" w:lineRule="auto"/>
        <w:rPr>
          <w:szCs w:val="22"/>
          <w:lang w:val="nb-NO"/>
        </w:rPr>
      </w:pPr>
    </w:p>
    <w:p w14:paraId="0924A1DC" w14:textId="77777777" w:rsidR="00A652A1" w:rsidRPr="00D828CD" w:rsidRDefault="00A652A1" w:rsidP="007A7C1E">
      <w:pPr>
        <w:tabs>
          <w:tab w:val="clear" w:pos="567"/>
        </w:tabs>
        <w:spacing w:line="240" w:lineRule="auto"/>
        <w:rPr>
          <w:szCs w:val="22"/>
          <w:lang w:val="nb-NO"/>
        </w:rPr>
      </w:pPr>
      <w:r w:rsidRPr="00D828CD">
        <w:rPr>
          <w:szCs w:val="22"/>
          <w:lang w:val="nb-NO"/>
        </w:rPr>
        <w:t>En kapsel inneholder 0,5 mg fingolimod (som hydroklorid).</w:t>
      </w:r>
    </w:p>
    <w:p w14:paraId="5D622E3E" w14:textId="77777777" w:rsidR="00A652A1" w:rsidRPr="00D828CD" w:rsidRDefault="00A652A1" w:rsidP="007A7C1E">
      <w:pPr>
        <w:tabs>
          <w:tab w:val="clear" w:pos="567"/>
        </w:tabs>
        <w:spacing w:line="240" w:lineRule="auto"/>
        <w:rPr>
          <w:szCs w:val="22"/>
          <w:lang w:val="nb-NO"/>
        </w:rPr>
      </w:pPr>
    </w:p>
    <w:p w14:paraId="1A94D8A4" w14:textId="77777777" w:rsidR="00A652A1" w:rsidRPr="00D828CD" w:rsidRDefault="00A652A1" w:rsidP="007A7C1E">
      <w:pPr>
        <w:tabs>
          <w:tab w:val="clear" w:pos="567"/>
        </w:tabs>
        <w:spacing w:line="240" w:lineRule="auto"/>
        <w:rPr>
          <w:szCs w:val="22"/>
          <w:lang w:val="nb-NO"/>
        </w:rPr>
      </w:pPr>
    </w:p>
    <w:p w14:paraId="5B47D66E" w14:textId="77777777" w:rsidR="00A652A1" w:rsidRPr="00D828CD" w:rsidRDefault="00A652A1"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3.</w:t>
      </w:r>
      <w:r w:rsidRPr="00D828CD">
        <w:rPr>
          <w:b/>
          <w:szCs w:val="22"/>
          <w:lang w:val="nb-NO"/>
        </w:rPr>
        <w:tab/>
        <w:t>LISTE OVER HJELPESTOFFER</w:t>
      </w:r>
    </w:p>
    <w:p w14:paraId="6DFA2568" w14:textId="77777777" w:rsidR="00A652A1" w:rsidRPr="00D828CD" w:rsidRDefault="00A652A1" w:rsidP="007A7C1E">
      <w:pPr>
        <w:tabs>
          <w:tab w:val="clear" w:pos="567"/>
        </w:tabs>
        <w:spacing w:line="240" w:lineRule="auto"/>
        <w:rPr>
          <w:szCs w:val="22"/>
          <w:lang w:val="nb-NO"/>
        </w:rPr>
      </w:pPr>
    </w:p>
    <w:p w14:paraId="3079F2C1" w14:textId="77777777" w:rsidR="00A652A1" w:rsidRPr="00D828CD" w:rsidRDefault="00A652A1" w:rsidP="007A7C1E">
      <w:pPr>
        <w:tabs>
          <w:tab w:val="clear" w:pos="567"/>
        </w:tabs>
        <w:spacing w:line="240" w:lineRule="auto"/>
        <w:rPr>
          <w:szCs w:val="22"/>
          <w:lang w:val="nb-NO"/>
        </w:rPr>
      </w:pPr>
    </w:p>
    <w:p w14:paraId="5162A636" w14:textId="77777777" w:rsidR="00A652A1" w:rsidRPr="00D828CD" w:rsidRDefault="00A652A1"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4.</w:t>
      </w:r>
      <w:r w:rsidRPr="00D828CD">
        <w:rPr>
          <w:b/>
          <w:szCs w:val="22"/>
          <w:lang w:val="nb-NO"/>
        </w:rPr>
        <w:tab/>
        <w:t>LEGEMIDDELFORM OG INNHOLD (PAKNINGSSTØRRELSE)</w:t>
      </w:r>
    </w:p>
    <w:p w14:paraId="508F4620" w14:textId="77777777" w:rsidR="00A652A1" w:rsidRPr="00D828CD" w:rsidRDefault="00A652A1" w:rsidP="007A7C1E">
      <w:pPr>
        <w:keepNext/>
        <w:tabs>
          <w:tab w:val="clear" w:pos="567"/>
        </w:tabs>
        <w:spacing w:line="240" w:lineRule="auto"/>
        <w:rPr>
          <w:szCs w:val="22"/>
          <w:lang w:val="nb-NO"/>
        </w:rPr>
      </w:pPr>
    </w:p>
    <w:p w14:paraId="238211AB" w14:textId="77777777" w:rsidR="00A652A1" w:rsidRPr="00D828CD" w:rsidRDefault="00A652A1" w:rsidP="007A7C1E">
      <w:pPr>
        <w:keepNext/>
        <w:tabs>
          <w:tab w:val="clear" w:pos="567"/>
        </w:tabs>
        <w:spacing w:line="240" w:lineRule="auto"/>
        <w:rPr>
          <w:szCs w:val="22"/>
          <w:lang w:val="nb-NO"/>
        </w:rPr>
      </w:pPr>
      <w:r w:rsidRPr="00D828CD">
        <w:rPr>
          <w:szCs w:val="22"/>
          <w:lang w:val="nb-NO"/>
        </w:rPr>
        <w:t>Multipakning</w:t>
      </w:r>
      <w:r w:rsidR="00D10897" w:rsidRPr="00D828CD">
        <w:rPr>
          <w:szCs w:val="22"/>
          <w:lang w:val="nb-NO"/>
        </w:rPr>
        <w:t>:</w:t>
      </w:r>
      <w:r w:rsidRPr="00D828CD">
        <w:rPr>
          <w:szCs w:val="22"/>
          <w:lang w:val="nb-NO"/>
        </w:rPr>
        <w:t xml:space="preserve"> 84 (3 pakker </w:t>
      </w:r>
      <w:r w:rsidR="0081619F" w:rsidRPr="00D828CD">
        <w:rPr>
          <w:szCs w:val="22"/>
          <w:lang w:val="nb-NO"/>
        </w:rPr>
        <w:t>à</w:t>
      </w:r>
      <w:r w:rsidRPr="00D828CD">
        <w:rPr>
          <w:szCs w:val="22"/>
          <w:lang w:val="nb-NO"/>
        </w:rPr>
        <w:t xml:space="preserve"> 28) harde kapsler.</w:t>
      </w:r>
    </w:p>
    <w:p w14:paraId="4FEC9101" w14:textId="77777777" w:rsidR="00A652A1" w:rsidRPr="00D828CD" w:rsidRDefault="00A652A1" w:rsidP="007A7C1E">
      <w:pPr>
        <w:tabs>
          <w:tab w:val="clear" w:pos="567"/>
        </w:tabs>
        <w:spacing w:line="240" w:lineRule="auto"/>
        <w:rPr>
          <w:szCs w:val="22"/>
          <w:lang w:val="nb-NO"/>
        </w:rPr>
      </w:pPr>
    </w:p>
    <w:p w14:paraId="4183C2EF" w14:textId="77777777" w:rsidR="00A652A1" w:rsidRPr="00D828CD" w:rsidRDefault="00A652A1" w:rsidP="007A7C1E">
      <w:pPr>
        <w:tabs>
          <w:tab w:val="clear" w:pos="567"/>
        </w:tabs>
        <w:spacing w:line="240" w:lineRule="auto"/>
        <w:rPr>
          <w:szCs w:val="22"/>
          <w:lang w:val="nb-NO"/>
        </w:rPr>
      </w:pPr>
    </w:p>
    <w:p w14:paraId="76DA100E" w14:textId="1AFD0714" w:rsidR="00A652A1" w:rsidRPr="00D828CD" w:rsidRDefault="00A652A1"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5.</w:t>
      </w:r>
      <w:r w:rsidRPr="00D828CD">
        <w:rPr>
          <w:b/>
          <w:szCs w:val="22"/>
          <w:lang w:val="nb-NO"/>
        </w:rPr>
        <w:tab/>
        <w:t xml:space="preserve">ADMINISTRASJONSMÅTE OG </w:t>
      </w:r>
      <w:r w:rsidR="00B27845" w:rsidRPr="00D828CD">
        <w:rPr>
          <w:b/>
          <w:szCs w:val="22"/>
          <w:lang w:val="nb-NO"/>
        </w:rPr>
        <w:noBreakHyphen/>
      </w:r>
      <w:r w:rsidRPr="00D828CD">
        <w:rPr>
          <w:b/>
          <w:szCs w:val="22"/>
          <w:lang w:val="nb-NO"/>
        </w:rPr>
        <w:t>VEI(ER)</w:t>
      </w:r>
    </w:p>
    <w:p w14:paraId="26A6E2FF" w14:textId="77777777" w:rsidR="00A652A1" w:rsidRPr="00D828CD" w:rsidRDefault="00A652A1" w:rsidP="007A7C1E">
      <w:pPr>
        <w:keepNext/>
        <w:tabs>
          <w:tab w:val="clear" w:pos="567"/>
        </w:tabs>
        <w:spacing w:line="240" w:lineRule="auto"/>
        <w:rPr>
          <w:szCs w:val="22"/>
          <w:lang w:val="nb-NO"/>
        </w:rPr>
      </w:pPr>
    </w:p>
    <w:p w14:paraId="6B5F187E" w14:textId="77777777" w:rsidR="00A652A1" w:rsidRPr="00D828CD" w:rsidRDefault="00A652A1" w:rsidP="007A7C1E">
      <w:pPr>
        <w:keepNext/>
        <w:tabs>
          <w:tab w:val="clear" w:pos="567"/>
        </w:tabs>
        <w:spacing w:line="240" w:lineRule="auto"/>
        <w:rPr>
          <w:szCs w:val="22"/>
          <w:lang w:val="nb-NO"/>
        </w:rPr>
      </w:pPr>
      <w:r w:rsidRPr="00D828CD">
        <w:rPr>
          <w:szCs w:val="22"/>
          <w:lang w:val="nb-NO"/>
        </w:rPr>
        <w:t>Les pakningsvedlegget før bruk</w:t>
      </w:r>
      <w:r w:rsidR="0081619F" w:rsidRPr="00D828CD">
        <w:rPr>
          <w:szCs w:val="22"/>
          <w:lang w:val="nb-NO"/>
        </w:rPr>
        <w:t>.</w:t>
      </w:r>
    </w:p>
    <w:p w14:paraId="3A3B7B08" w14:textId="77777777" w:rsidR="00A652A1" w:rsidRPr="00D828CD" w:rsidRDefault="00A652A1" w:rsidP="007A7C1E">
      <w:pPr>
        <w:tabs>
          <w:tab w:val="clear" w:pos="567"/>
        </w:tabs>
        <w:spacing w:line="240" w:lineRule="auto"/>
        <w:rPr>
          <w:szCs w:val="22"/>
          <w:lang w:val="nb-NO"/>
        </w:rPr>
      </w:pPr>
      <w:r w:rsidRPr="00D828CD">
        <w:rPr>
          <w:szCs w:val="22"/>
          <w:lang w:val="nb-NO"/>
        </w:rPr>
        <w:t>Oral bruk</w:t>
      </w:r>
    </w:p>
    <w:p w14:paraId="16EBB30E" w14:textId="77777777" w:rsidR="00052399" w:rsidRPr="00D828CD" w:rsidRDefault="00054F4F" w:rsidP="007A7C1E">
      <w:pPr>
        <w:tabs>
          <w:tab w:val="clear" w:pos="567"/>
        </w:tabs>
        <w:spacing w:line="240" w:lineRule="auto"/>
        <w:rPr>
          <w:szCs w:val="22"/>
          <w:lang w:val="nb-NO"/>
        </w:rPr>
      </w:pPr>
      <w:r w:rsidRPr="00D828CD">
        <w:rPr>
          <w:szCs w:val="22"/>
          <w:lang w:val="nb-NO"/>
        </w:rPr>
        <w:t>Svelg hver kapsel hel</w:t>
      </w:r>
    </w:p>
    <w:p w14:paraId="6B40EF0F" w14:textId="77777777" w:rsidR="00A652A1" w:rsidRPr="00D828CD" w:rsidRDefault="00A652A1" w:rsidP="007A7C1E">
      <w:pPr>
        <w:tabs>
          <w:tab w:val="clear" w:pos="567"/>
        </w:tabs>
        <w:spacing w:line="240" w:lineRule="auto"/>
        <w:rPr>
          <w:szCs w:val="22"/>
          <w:lang w:val="nb-NO"/>
        </w:rPr>
      </w:pPr>
    </w:p>
    <w:p w14:paraId="351FFD86" w14:textId="77777777" w:rsidR="00A652A1" w:rsidRPr="00D828CD" w:rsidRDefault="00A652A1" w:rsidP="007A7C1E">
      <w:pPr>
        <w:tabs>
          <w:tab w:val="clear" w:pos="567"/>
        </w:tabs>
        <w:spacing w:line="240" w:lineRule="auto"/>
        <w:rPr>
          <w:szCs w:val="22"/>
          <w:lang w:val="nb-NO"/>
        </w:rPr>
      </w:pPr>
    </w:p>
    <w:p w14:paraId="274DC6E3" w14:textId="77777777" w:rsidR="00A652A1" w:rsidRPr="00D828CD" w:rsidRDefault="00A652A1"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6.</w:t>
      </w:r>
      <w:r w:rsidRPr="00D828CD">
        <w:rPr>
          <w:b/>
          <w:szCs w:val="22"/>
          <w:lang w:val="nb-NO"/>
        </w:rPr>
        <w:tab/>
        <w:t>ADVARSEL OM AT LEGEMIDLET SKAL OPPBEVARES UTILGJENGELIG FOR BARN</w:t>
      </w:r>
    </w:p>
    <w:p w14:paraId="6DD3B7B2" w14:textId="77777777" w:rsidR="00A652A1" w:rsidRPr="00D828CD" w:rsidRDefault="00A652A1" w:rsidP="007A7C1E">
      <w:pPr>
        <w:keepNext/>
        <w:tabs>
          <w:tab w:val="clear" w:pos="567"/>
        </w:tabs>
        <w:spacing w:line="240" w:lineRule="auto"/>
        <w:rPr>
          <w:szCs w:val="22"/>
          <w:lang w:val="nb-NO"/>
        </w:rPr>
      </w:pPr>
    </w:p>
    <w:p w14:paraId="6E3B2192" w14:textId="77777777" w:rsidR="00A652A1" w:rsidRPr="00D828CD" w:rsidRDefault="00A652A1" w:rsidP="007A7C1E">
      <w:pPr>
        <w:tabs>
          <w:tab w:val="clear" w:pos="567"/>
        </w:tabs>
        <w:spacing w:line="240" w:lineRule="auto"/>
        <w:rPr>
          <w:szCs w:val="22"/>
          <w:lang w:val="nb-NO"/>
        </w:rPr>
      </w:pPr>
      <w:r w:rsidRPr="00D828CD">
        <w:rPr>
          <w:szCs w:val="22"/>
          <w:lang w:val="nb-NO"/>
        </w:rPr>
        <w:t>Oppbevares utilgjengelig for barn.</w:t>
      </w:r>
    </w:p>
    <w:p w14:paraId="6D83CC42" w14:textId="77777777" w:rsidR="00A652A1" w:rsidRPr="00D828CD" w:rsidRDefault="00A652A1" w:rsidP="007A7C1E">
      <w:pPr>
        <w:tabs>
          <w:tab w:val="clear" w:pos="567"/>
        </w:tabs>
        <w:spacing w:line="240" w:lineRule="auto"/>
        <w:rPr>
          <w:szCs w:val="22"/>
          <w:lang w:val="nb-NO"/>
        </w:rPr>
      </w:pPr>
    </w:p>
    <w:p w14:paraId="743FE14E" w14:textId="77777777" w:rsidR="00A652A1" w:rsidRPr="00D828CD" w:rsidRDefault="00A652A1" w:rsidP="007A7C1E">
      <w:pPr>
        <w:tabs>
          <w:tab w:val="clear" w:pos="567"/>
        </w:tabs>
        <w:spacing w:line="240" w:lineRule="auto"/>
        <w:rPr>
          <w:szCs w:val="22"/>
          <w:lang w:val="nb-NO"/>
        </w:rPr>
      </w:pPr>
    </w:p>
    <w:p w14:paraId="51B36BBD" w14:textId="77777777" w:rsidR="00A652A1" w:rsidRPr="00D828CD" w:rsidRDefault="00A652A1"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7.</w:t>
      </w:r>
      <w:r w:rsidRPr="00D828CD">
        <w:rPr>
          <w:b/>
          <w:szCs w:val="22"/>
          <w:lang w:val="nb-NO"/>
        </w:rPr>
        <w:tab/>
        <w:t>EVENTUELLE ANDRE SPESIELLE ADVARSLER</w:t>
      </w:r>
    </w:p>
    <w:p w14:paraId="6B391BFB" w14:textId="77777777" w:rsidR="00A652A1" w:rsidRPr="00D828CD" w:rsidRDefault="00A652A1" w:rsidP="007A7C1E">
      <w:pPr>
        <w:tabs>
          <w:tab w:val="clear" w:pos="567"/>
        </w:tabs>
        <w:spacing w:line="240" w:lineRule="auto"/>
        <w:rPr>
          <w:szCs w:val="22"/>
          <w:lang w:val="nb-NO"/>
        </w:rPr>
      </w:pPr>
    </w:p>
    <w:p w14:paraId="08F362B9" w14:textId="77777777" w:rsidR="00A652A1" w:rsidRPr="00D828CD" w:rsidRDefault="00A652A1" w:rsidP="007A7C1E">
      <w:pPr>
        <w:tabs>
          <w:tab w:val="clear" w:pos="567"/>
        </w:tabs>
        <w:spacing w:line="240" w:lineRule="auto"/>
        <w:rPr>
          <w:szCs w:val="22"/>
          <w:lang w:val="nb-NO"/>
        </w:rPr>
      </w:pPr>
    </w:p>
    <w:p w14:paraId="7C1F1477" w14:textId="77777777" w:rsidR="00A652A1" w:rsidRPr="00D828CD" w:rsidRDefault="00A652A1"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8.</w:t>
      </w:r>
      <w:r w:rsidRPr="00D828CD">
        <w:rPr>
          <w:b/>
          <w:szCs w:val="22"/>
          <w:lang w:val="nb-NO"/>
        </w:rPr>
        <w:tab/>
        <w:t>UTLØPSDATO</w:t>
      </w:r>
    </w:p>
    <w:p w14:paraId="4F612173" w14:textId="77777777" w:rsidR="00A652A1" w:rsidRPr="00D828CD" w:rsidRDefault="00A652A1" w:rsidP="007A7C1E">
      <w:pPr>
        <w:keepNext/>
        <w:tabs>
          <w:tab w:val="clear" w:pos="567"/>
        </w:tabs>
        <w:spacing w:line="240" w:lineRule="auto"/>
        <w:rPr>
          <w:szCs w:val="22"/>
          <w:lang w:val="nb-NO"/>
        </w:rPr>
      </w:pPr>
    </w:p>
    <w:p w14:paraId="5C4D1B4F" w14:textId="77777777" w:rsidR="00A652A1" w:rsidRPr="00D828CD" w:rsidRDefault="00A725AD" w:rsidP="007A7C1E">
      <w:pPr>
        <w:tabs>
          <w:tab w:val="clear" w:pos="567"/>
        </w:tabs>
        <w:spacing w:line="240" w:lineRule="auto"/>
        <w:rPr>
          <w:szCs w:val="22"/>
          <w:lang w:val="nb-NO"/>
        </w:rPr>
      </w:pPr>
      <w:r w:rsidRPr="00D828CD">
        <w:rPr>
          <w:szCs w:val="22"/>
          <w:lang w:val="nb-NO"/>
        </w:rPr>
        <w:t>EXP</w:t>
      </w:r>
    </w:p>
    <w:p w14:paraId="151D7A12" w14:textId="77777777" w:rsidR="00A652A1" w:rsidRPr="00D828CD" w:rsidRDefault="00A652A1" w:rsidP="007A7C1E">
      <w:pPr>
        <w:tabs>
          <w:tab w:val="clear" w:pos="567"/>
        </w:tabs>
        <w:spacing w:line="240" w:lineRule="auto"/>
        <w:rPr>
          <w:szCs w:val="22"/>
          <w:lang w:val="nb-NO"/>
        </w:rPr>
      </w:pPr>
    </w:p>
    <w:p w14:paraId="26E0CC3F" w14:textId="77777777" w:rsidR="00A652A1" w:rsidRPr="00D828CD" w:rsidRDefault="00A652A1" w:rsidP="007A7C1E">
      <w:pPr>
        <w:tabs>
          <w:tab w:val="clear" w:pos="567"/>
        </w:tabs>
        <w:spacing w:line="240" w:lineRule="auto"/>
        <w:rPr>
          <w:szCs w:val="22"/>
          <w:lang w:val="nb-NO"/>
        </w:rPr>
      </w:pPr>
    </w:p>
    <w:p w14:paraId="19086036" w14:textId="77777777" w:rsidR="00A652A1" w:rsidRPr="00D828CD" w:rsidRDefault="00A652A1"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9.</w:t>
      </w:r>
      <w:r w:rsidRPr="00D828CD">
        <w:rPr>
          <w:b/>
          <w:szCs w:val="22"/>
          <w:lang w:val="nb-NO"/>
        </w:rPr>
        <w:tab/>
        <w:t>OPPBEVARINGSBETINGELSER</w:t>
      </w:r>
    </w:p>
    <w:p w14:paraId="715FAA7E" w14:textId="77777777" w:rsidR="00A652A1" w:rsidRPr="00D828CD" w:rsidRDefault="00A652A1" w:rsidP="007A7C1E">
      <w:pPr>
        <w:keepNext/>
        <w:tabs>
          <w:tab w:val="clear" w:pos="567"/>
        </w:tabs>
        <w:spacing w:line="240" w:lineRule="auto"/>
        <w:rPr>
          <w:szCs w:val="22"/>
          <w:lang w:val="nb-NO"/>
        </w:rPr>
      </w:pPr>
    </w:p>
    <w:p w14:paraId="7E1C8A6C" w14:textId="77777777" w:rsidR="00A652A1" w:rsidRPr="00D828CD" w:rsidRDefault="00A652A1" w:rsidP="007A7C1E">
      <w:pPr>
        <w:keepNext/>
        <w:tabs>
          <w:tab w:val="clear" w:pos="567"/>
        </w:tabs>
        <w:spacing w:line="240" w:lineRule="auto"/>
        <w:rPr>
          <w:szCs w:val="22"/>
          <w:lang w:val="nb-NO"/>
        </w:rPr>
      </w:pPr>
      <w:r w:rsidRPr="00D828CD">
        <w:rPr>
          <w:szCs w:val="22"/>
          <w:lang w:val="nb-NO"/>
        </w:rPr>
        <w:t>Oppbevares ved høyst</w:t>
      </w:r>
      <w:r w:rsidR="00BE7281" w:rsidRPr="00D828CD">
        <w:rPr>
          <w:szCs w:val="22"/>
          <w:lang w:val="nb-NO"/>
        </w:rPr>
        <w:t xml:space="preserve"> </w:t>
      </w:r>
      <w:r w:rsidR="00745143" w:rsidRPr="00D828CD">
        <w:rPr>
          <w:szCs w:val="22"/>
          <w:lang w:val="nb-NO"/>
        </w:rPr>
        <w:t>25</w:t>
      </w:r>
      <w:r w:rsidRPr="00D828CD">
        <w:rPr>
          <w:szCs w:val="22"/>
          <w:lang w:val="nb-NO"/>
        </w:rPr>
        <w:t>°C.</w:t>
      </w:r>
    </w:p>
    <w:p w14:paraId="27F74BBE" w14:textId="77777777" w:rsidR="00A652A1" w:rsidRPr="00D828CD" w:rsidRDefault="00A652A1" w:rsidP="007A7C1E">
      <w:pPr>
        <w:keepNext/>
        <w:tabs>
          <w:tab w:val="clear" w:pos="567"/>
        </w:tabs>
        <w:spacing w:line="240" w:lineRule="auto"/>
        <w:rPr>
          <w:szCs w:val="22"/>
          <w:lang w:val="nb-NO"/>
        </w:rPr>
      </w:pPr>
      <w:r w:rsidRPr="00D828CD">
        <w:rPr>
          <w:szCs w:val="22"/>
          <w:lang w:val="nb-NO"/>
        </w:rPr>
        <w:t>Oppbevares i originalpakningen for å beskytte mot fuktighet.</w:t>
      </w:r>
    </w:p>
    <w:p w14:paraId="55219143" w14:textId="77777777" w:rsidR="00A652A1" w:rsidRPr="00D828CD" w:rsidRDefault="00A652A1" w:rsidP="007A7C1E">
      <w:pPr>
        <w:keepNext/>
        <w:tabs>
          <w:tab w:val="clear" w:pos="567"/>
        </w:tabs>
        <w:spacing w:line="240" w:lineRule="auto"/>
        <w:ind w:left="567" w:hanging="567"/>
        <w:rPr>
          <w:szCs w:val="22"/>
          <w:lang w:val="nb-NO"/>
        </w:rPr>
      </w:pPr>
    </w:p>
    <w:p w14:paraId="03CE9DFF" w14:textId="77777777" w:rsidR="00A652A1" w:rsidRPr="00D828CD" w:rsidRDefault="00A652A1" w:rsidP="007A7C1E">
      <w:pPr>
        <w:tabs>
          <w:tab w:val="clear" w:pos="567"/>
        </w:tabs>
        <w:spacing w:line="240" w:lineRule="auto"/>
        <w:ind w:left="567" w:hanging="567"/>
        <w:rPr>
          <w:szCs w:val="22"/>
          <w:lang w:val="nb-NO"/>
        </w:rPr>
      </w:pPr>
    </w:p>
    <w:p w14:paraId="288FED45" w14:textId="77777777" w:rsidR="00A652A1" w:rsidRPr="00D828CD" w:rsidRDefault="00A652A1"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lastRenderedPageBreak/>
        <w:t>10.</w:t>
      </w:r>
      <w:r w:rsidRPr="00D828CD">
        <w:rPr>
          <w:b/>
          <w:szCs w:val="22"/>
          <w:lang w:val="nb-NO"/>
        </w:rPr>
        <w:tab/>
        <w:t>EVENTUELLE SPESIELLE FORHOLDSREGLER VED DESTRUKSJON AV UBRUKTE LEGEMIDLER ELLER AVFALL</w:t>
      </w:r>
    </w:p>
    <w:p w14:paraId="348E3B4C" w14:textId="77777777" w:rsidR="00A652A1" w:rsidRPr="00D828CD" w:rsidRDefault="00A652A1" w:rsidP="007A7C1E">
      <w:pPr>
        <w:tabs>
          <w:tab w:val="clear" w:pos="567"/>
        </w:tabs>
        <w:spacing w:line="240" w:lineRule="auto"/>
        <w:rPr>
          <w:szCs w:val="22"/>
          <w:lang w:val="nb-NO"/>
        </w:rPr>
      </w:pPr>
    </w:p>
    <w:p w14:paraId="4F85942C" w14:textId="77777777" w:rsidR="00A652A1" w:rsidRPr="00D828CD" w:rsidRDefault="00A652A1" w:rsidP="007A7C1E">
      <w:pPr>
        <w:tabs>
          <w:tab w:val="clear" w:pos="567"/>
        </w:tabs>
        <w:spacing w:line="240" w:lineRule="auto"/>
        <w:rPr>
          <w:szCs w:val="22"/>
          <w:lang w:val="nb-NO"/>
        </w:rPr>
      </w:pPr>
    </w:p>
    <w:p w14:paraId="5292335A" w14:textId="77777777" w:rsidR="00A652A1" w:rsidRPr="00D828CD" w:rsidRDefault="00A652A1"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11.</w:t>
      </w:r>
      <w:r w:rsidRPr="00D828CD">
        <w:rPr>
          <w:b/>
          <w:szCs w:val="22"/>
          <w:lang w:val="nb-NO"/>
        </w:rPr>
        <w:tab/>
        <w:t>NAVN OG ADRESSE PÅ INNEHAVEREN AV MARKEDSFØRINGSTILLATELSEN</w:t>
      </w:r>
    </w:p>
    <w:p w14:paraId="4DC8D597" w14:textId="77777777" w:rsidR="00A652A1" w:rsidRPr="00D828CD" w:rsidRDefault="00A652A1" w:rsidP="007A7C1E">
      <w:pPr>
        <w:keepNext/>
        <w:tabs>
          <w:tab w:val="clear" w:pos="567"/>
        </w:tabs>
        <w:spacing w:line="240" w:lineRule="auto"/>
        <w:rPr>
          <w:szCs w:val="22"/>
          <w:lang w:val="nb-NO"/>
        </w:rPr>
      </w:pPr>
    </w:p>
    <w:p w14:paraId="2CB6F027" w14:textId="77777777" w:rsidR="00A652A1" w:rsidRPr="00D828CD" w:rsidRDefault="00A652A1" w:rsidP="007A7C1E">
      <w:pPr>
        <w:keepNext/>
        <w:tabs>
          <w:tab w:val="clear" w:pos="567"/>
        </w:tabs>
        <w:spacing w:line="240" w:lineRule="auto"/>
        <w:rPr>
          <w:szCs w:val="22"/>
        </w:rPr>
      </w:pPr>
      <w:r w:rsidRPr="00D828CD">
        <w:rPr>
          <w:szCs w:val="22"/>
        </w:rPr>
        <w:t xml:space="preserve">Novartis </w:t>
      </w:r>
      <w:proofErr w:type="spellStart"/>
      <w:r w:rsidRPr="00D828CD">
        <w:rPr>
          <w:szCs w:val="22"/>
        </w:rPr>
        <w:t>Europharm</w:t>
      </w:r>
      <w:proofErr w:type="spellEnd"/>
      <w:r w:rsidRPr="00D828CD">
        <w:rPr>
          <w:szCs w:val="22"/>
        </w:rPr>
        <w:t xml:space="preserve"> Limited</w:t>
      </w:r>
    </w:p>
    <w:p w14:paraId="0127CA09" w14:textId="77777777" w:rsidR="00E55C43" w:rsidRPr="00D828CD" w:rsidRDefault="00E55C43" w:rsidP="007A7C1E">
      <w:pPr>
        <w:keepNext/>
        <w:spacing w:line="240" w:lineRule="auto"/>
        <w:rPr>
          <w:color w:val="000000"/>
        </w:rPr>
      </w:pPr>
      <w:r w:rsidRPr="00D828CD">
        <w:rPr>
          <w:color w:val="000000"/>
        </w:rPr>
        <w:t>Vista Building</w:t>
      </w:r>
    </w:p>
    <w:p w14:paraId="6E7E61C8" w14:textId="77777777" w:rsidR="00E55C43" w:rsidRPr="00D828CD" w:rsidRDefault="00E55C43" w:rsidP="007A7C1E">
      <w:pPr>
        <w:keepNext/>
        <w:spacing w:line="240" w:lineRule="auto"/>
        <w:rPr>
          <w:color w:val="000000"/>
        </w:rPr>
      </w:pPr>
      <w:r w:rsidRPr="00D828CD">
        <w:rPr>
          <w:color w:val="000000"/>
        </w:rPr>
        <w:t>Elm Park, Merrion Road</w:t>
      </w:r>
    </w:p>
    <w:p w14:paraId="017A1D70" w14:textId="77777777" w:rsidR="00E55C43" w:rsidRPr="00D828CD" w:rsidRDefault="00E55C43" w:rsidP="007A7C1E">
      <w:pPr>
        <w:keepNext/>
        <w:spacing w:line="240" w:lineRule="auto"/>
        <w:rPr>
          <w:color w:val="000000"/>
        </w:rPr>
      </w:pPr>
      <w:r w:rsidRPr="00D828CD">
        <w:rPr>
          <w:color w:val="000000"/>
        </w:rPr>
        <w:t>Dublin 4</w:t>
      </w:r>
    </w:p>
    <w:p w14:paraId="44C8005E" w14:textId="77777777" w:rsidR="00A652A1" w:rsidRPr="00D828CD" w:rsidRDefault="00E55C43" w:rsidP="007A7C1E">
      <w:pPr>
        <w:tabs>
          <w:tab w:val="clear" w:pos="567"/>
        </w:tabs>
        <w:spacing w:line="240" w:lineRule="auto"/>
        <w:rPr>
          <w:szCs w:val="22"/>
          <w:lang w:val="nb-NO"/>
        </w:rPr>
      </w:pPr>
      <w:r w:rsidRPr="00D828CD">
        <w:rPr>
          <w:color w:val="000000"/>
        </w:rPr>
        <w:t>Irland</w:t>
      </w:r>
    </w:p>
    <w:p w14:paraId="47C2F635" w14:textId="77777777" w:rsidR="00A652A1" w:rsidRPr="00D828CD" w:rsidRDefault="00A652A1" w:rsidP="007A7C1E">
      <w:pPr>
        <w:tabs>
          <w:tab w:val="clear" w:pos="567"/>
        </w:tabs>
        <w:spacing w:line="240" w:lineRule="auto"/>
        <w:rPr>
          <w:szCs w:val="22"/>
          <w:lang w:val="nb-NO"/>
        </w:rPr>
      </w:pPr>
    </w:p>
    <w:p w14:paraId="1D6C2F50" w14:textId="77777777" w:rsidR="00A652A1" w:rsidRPr="00D828CD" w:rsidRDefault="00A652A1" w:rsidP="007A7C1E">
      <w:pPr>
        <w:tabs>
          <w:tab w:val="clear" w:pos="567"/>
        </w:tabs>
        <w:spacing w:line="240" w:lineRule="auto"/>
        <w:rPr>
          <w:szCs w:val="22"/>
          <w:lang w:val="nb-NO"/>
        </w:rPr>
      </w:pPr>
    </w:p>
    <w:p w14:paraId="5A5FE4A8" w14:textId="77777777" w:rsidR="00A652A1" w:rsidRPr="00D828CD" w:rsidRDefault="00A652A1"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12.</w:t>
      </w:r>
      <w:r w:rsidRPr="00D828CD">
        <w:rPr>
          <w:b/>
          <w:szCs w:val="22"/>
          <w:lang w:val="nb-NO"/>
        </w:rPr>
        <w:tab/>
        <w:t>MARKEDSFØRINGSTILLATELSESNUMMER (NUMRE)</w:t>
      </w:r>
    </w:p>
    <w:p w14:paraId="2BD3DDA5" w14:textId="77777777" w:rsidR="00A652A1" w:rsidRPr="00D828CD" w:rsidRDefault="00A652A1" w:rsidP="007A7C1E">
      <w:pPr>
        <w:keepNext/>
        <w:tabs>
          <w:tab w:val="clear" w:pos="567"/>
        </w:tabs>
        <w:spacing w:line="240" w:lineRule="auto"/>
        <w:rPr>
          <w:szCs w:val="22"/>
          <w:lang w:val="nb-NO"/>
        </w:rPr>
      </w:pPr>
    </w:p>
    <w:tbl>
      <w:tblPr>
        <w:tblW w:w="9322" w:type="dxa"/>
        <w:tblLook w:val="01E0" w:firstRow="1" w:lastRow="1" w:firstColumn="1" w:lastColumn="1" w:noHBand="0" w:noVBand="0"/>
      </w:tblPr>
      <w:tblGrid>
        <w:gridCol w:w="2518"/>
        <w:gridCol w:w="6804"/>
      </w:tblGrid>
      <w:tr w:rsidR="00A652A1" w:rsidRPr="00D828CD" w14:paraId="0823519D" w14:textId="77777777" w:rsidTr="00CC1E3C">
        <w:tc>
          <w:tcPr>
            <w:tcW w:w="2518" w:type="dxa"/>
          </w:tcPr>
          <w:p w14:paraId="79EAC9E5" w14:textId="77777777" w:rsidR="00A652A1" w:rsidRPr="00D828CD" w:rsidRDefault="00A652A1" w:rsidP="007A7C1E">
            <w:pPr>
              <w:keepNext/>
              <w:tabs>
                <w:tab w:val="clear" w:pos="567"/>
              </w:tabs>
              <w:spacing w:line="240" w:lineRule="auto"/>
              <w:rPr>
                <w:szCs w:val="22"/>
              </w:rPr>
            </w:pPr>
            <w:r w:rsidRPr="00D828CD">
              <w:rPr>
                <w:szCs w:val="22"/>
              </w:rPr>
              <w:t>EU/</w:t>
            </w:r>
            <w:r w:rsidR="00134023" w:rsidRPr="00D828CD">
              <w:rPr>
                <w:szCs w:val="22"/>
                <w:lang w:val="de-DE"/>
              </w:rPr>
              <w:t>1/11/677/004</w:t>
            </w:r>
          </w:p>
        </w:tc>
        <w:tc>
          <w:tcPr>
            <w:tcW w:w="6804" w:type="dxa"/>
          </w:tcPr>
          <w:p w14:paraId="3F5056EB" w14:textId="77777777" w:rsidR="00A652A1" w:rsidRPr="00D828CD" w:rsidRDefault="004C3472" w:rsidP="007A7C1E">
            <w:pPr>
              <w:keepNext/>
              <w:tabs>
                <w:tab w:val="clear" w:pos="567"/>
              </w:tabs>
              <w:spacing w:line="240" w:lineRule="auto"/>
              <w:ind w:right="-1100"/>
              <w:rPr>
                <w:szCs w:val="22"/>
              </w:rPr>
            </w:pPr>
            <w:r w:rsidRPr="00D828CD">
              <w:rPr>
                <w:szCs w:val="22"/>
                <w:shd w:val="clear" w:color="auto" w:fill="D9D9D9"/>
              </w:rPr>
              <w:t>84</w:t>
            </w:r>
            <w:r w:rsidR="00A652A1" w:rsidRPr="00D828CD">
              <w:rPr>
                <w:szCs w:val="22"/>
                <w:shd w:val="clear" w:color="auto" w:fill="D9D9D9"/>
              </w:rPr>
              <w:t> </w:t>
            </w:r>
            <w:proofErr w:type="spellStart"/>
            <w:r w:rsidR="00A652A1" w:rsidRPr="00D828CD">
              <w:rPr>
                <w:szCs w:val="22"/>
                <w:shd w:val="clear" w:color="auto" w:fill="D9D9D9"/>
              </w:rPr>
              <w:t>kapsler</w:t>
            </w:r>
            <w:proofErr w:type="spellEnd"/>
            <w:r w:rsidRPr="00D828CD">
              <w:rPr>
                <w:szCs w:val="22"/>
                <w:shd w:val="clear" w:color="auto" w:fill="D9D9D9"/>
              </w:rPr>
              <w:t xml:space="preserve"> (3 </w:t>
            </w:r>
            <w:proofErr w:type="spellStart"/>
            <w:r w:rsidRPr="00D828CD">
              <w:rPr>
                <w:szCs w:val="22"/>
                <w:shd w:val="clear" w:color="auto" w:fill="D9D9D9"/>
              </w:rPr>
              <w:t>pakker</w:t>
            </w:r>
            <w:proofErr w:type="spellEnd"/>
            <w:r w:rsidRPr="00D828CD">
              <w:rPr>
                <w:szCs w:val="22"/>
                <w:shd w:val="clear" w:color="auto" w:fill="D9D9D9"/>
              </w:rPr>
              <w:t xml:space="preserve"> </w:t>
            </w:r>
            <w:r w:rsidR="0081619F" w:rsidRPr="00D828CD">
              <w:rPr>
                <w:szCs w:val="22"/>
                <w:shd w:val="clear" w:color="auto" w:fill="D9D9D9"/>
              </w:rPr>
              <w:t>à</w:t>
            </w:r>
            <w:r w:rsidRPr="00D828CD">
              <w:rPr>
                <w:szCs w:val="22"/>
                <w:shd w:val="clear" w:color="auto" w:fill="D9D9D9"/>
              </w:rPr>
              <w:t xml:space="preserve"> 28)</w:t>
            </w:r>
          </w:p>
        </w:tc>
      </w:tr>
    </w:tbl>
    <w:p w14:paraId="4DFE9826" w14:textId="77777777" w:rsidR="00A652A1" w:rsidRPr="00D828CD" w:rsidRDefault="00A652A1" w:rsidP="007A7C1E">
      <w:pPr>
        <w:tabs>
          <w:tab w:val="clear" w:pos="567"/>
        </w:tabs>
        <w:spacing w:line="240" w:lineRule="auto"/>
        <w:rPr>
          <w:szCs w:val="22"/>
        </w:rPr>
      </w:pPr>
    </w:p>
    <w:p w14:paraId="3B1FD8C6" w14:textId="77777777" w:rsidR="00EC65E2" w:rsidRPr="00D828CD" w:rsidRDefault="00EC65E2" w:rsidP="007A7C1E">
      <w:pPr>
        <w:tabs>
          <w:tab w:val="clear" w:pos="567"/>
        </w:tabs>
        <w:spacing w:line="240" w:lineRule="auto"/>
        <w:rPr>
          <w:szCs w:val="22"/>
        </w:rPr>
      </w:pPr>
    </w:p>
    <w:p w14:paraId="4FCBFE25" w14:textId="77777777" w:rsidR="00A652A1" w:rsidRPr="00D828CD" w:rsidRDefault="00A652A1"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13.</w:t>
      </w:r>
      <w:r w:rsidRPr="00D828CD">
        <w:rPr>
          <w:b/>
          <w:szCs w:val="22"/>
          <w:lang w:val="nb-NO"/>
        </w:rPr>
        <w:tab/>
        <w:t>PRODUKSJONSNUMMER</w:t>
      </w:r>
    </w:p>
    <w:p w14:paraId="5FE19F97" w14:textId="77777777" w:rsidR="00A652A1" w:rsidRPr="00D828CD" w:rsidRDefault="00A652A1" w:rsidP="007A7C1E">
      <w:pPr>
        <w:keepNext/>
        <w:tabs>
          <w:tab w:val="clear" w:pos="567"/>
        </w:tabs>
        <w:spacing w:line="240" w:lineRule="auto"/>
        <w:rPr>
          <w:szCs w:val="22"/>
          <w:lang w:val="nb-NO"/>
        </w:rPr>
      </w:pPr>
    </w:p>
    <w:p w14:paraId="6DB44F00" w14:textId="77777777" w:rsidR="00A652A1" w:rsidRPr="00D828CD" w:rsidRDefault="00A652A1" w:rsidP="007A7C1E">
      <w:pPr>
        <w:tabs>
          <w:tab w:val="clear" w:pos="567"/>
        </w:tabs>
        <w:spacing w:line="240" w:lineRule="auto"/>
        <w:rPr>
          <w:szCs w:val="22"/>
          <w:lang w:val="nb-NO"/>
        </w:rPr>
      </w:pPr>
      <w:r w:rsidRPr="00D828CD">
        <w:rPr>
          <w:szCs w:val="22"/>
          <w:lang w:val="nb-NO"/>
        </w:rPr>
        <w:t>Lot</w:t>
      </w:r>
    </w:p>
    <w:p w14:paraId="3947A976" w14:textId="77777777" w:rsidR="00A652A1" w:rsidRPr="00D828CD" w:rsidRDefault="00A652A1" w:rsidP="007A7C1E">
      <w:pPr>
        <w:tabs>
          <w:tab w:val="clear" w:pos="567"/>
        </w:tabs>
        <w:spacing w:line="240" w:lineRule="auto"/>
        <w:rPr>
          <w:szCs w:val="22"/>
          <w:lang w:val="nb-NO"/>
        </w:rPr>
      </w:pPr>
    </w:p>
    <w:p w14:paraId="0D3CF474" w14:textId="77777777" w:rsidR="00A652A1" w:rsidRPr="00D828CD" w:rsidRDefault="00A652A1" w:rsidP="007A7C1E">
      <w:pPr>
        <w:tabs>
          <w:tab w:val="clear" w:pos="567"/>
        </w:tabs>
        <w:spacing w:line="240" w:lineRule="auto"/>
        <w:rPr>
          <w:szCs w:val="22"/>
          <w:lang w:val="nb-NO"/>
        </w:rPr>
      </w:pPr>
    </w:p>
    <w:p w14:paraId="767ABEC9" w14:textId="77777777" w:rsidR="00BE7281" w:rsidRPr="00D828CD" w:rsidRDefault="00A652A1"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14.</w:t>
      </w:r>
      <w:r w:rsidRPr="00D828CD">
        <w:rPr>
          <w:b/>
          <w:szCs w:val="22"/>
          <w:lang w:val="nb-NO"/>
        </w:rPr>
        <w:tab/>
        <w:t>GENERELL KLASSIFIKASJON FOR UTLEVERING</w:t>
      </w:r>
    </w:p>
    <w:p w14:paraId="5DF60B25" w14:textId="77777777" w:rsidR="00A652A1" w:rsidRPr="00D828CD" w:rsidRDefault="00A652A1" w:rsidP="007A7C1E">
      <w:pPr>
        <w:keepNext/>
        <w:tabs>
          <w:tab w:val="clear" w:pos="567"/>
        </w:tabs>
        <w:spacing w:line="240" w:lineRule="auto"/>
        <w:rPr>
          <w:szCs w:val="22"/>
          <w:lang w:val="nb-NO"/>
        </w:rPr>
      </w:pPr>
    </w:p>
    <w:p w14:paraId="43167A76" w14:textId="77777777" w:rsidR="00A652A1" w:rsidRPr="00D828CD" w:rsidRDefault="00A652A1" w:rsidP="007A7C1E">
      <w:pPr>
        <w:tabs>
          <w:tab w:val="clear" w:pos="567"/>
        </w:tabs>
        <w:spacing w:line="240" w:lineRule="auto"/>
        <w:rPr>
          <w:szCs w:val="22"/>
          <w:lang w:val="nb-NO"/>
        </w:rPr>
      </w:pPr>
    </w:p>
    <w:p w14:paraId="5064C98C" w14:textId="77777777" w:rsidR="00A652A1" w:rsidRPr="00D828CD" w:rsidRDefault="00A652A1"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15.</w:t>
      </w:r>
      <w:r w:rsidRPr="00D828CD">
        <w:rPr>
          <w:b/>
          <w:szCs w:val="22"/>
          <w:lang w:val="nb-NO"/>
        </w:rPr>
        <w:tab/>
        <w:t>BRUKSANVISNING</w:t>
      </w:r>
    </w:p>
    <w:p w14:paraId="4594E10B" w14:textId="77777777" w:rsidR="00A652A1" w:rsidRPr="00D828CD" w:rsidRDefault="00A652A1" w:rsidP="007A7C1E">
      <w:pPr>
        <w:keepNext/>
        <w:tabs>
          <w:tab w:val="clear" w:pos="567"/>
        </w:tabs>
        <w:spacing w:line="240" w:lineRule="auto"/>
        <w:rPr>
          <w:szCs w:val="22"/>
          <w:lang w:val="nb-NO"/>
        </w:rPr>
      </w:pPr>
    </w:p>
    <w:p w14:paraId="7B8A2D06" w14:textId="77777777" w:rsidR="00A652A1" w:rsidRPr="00D828CD" w:rsidRDefault="00A652A1" w:rsidP="007A7C1E">
      <w:pPr>
        <w:tabs>
          <w:tab w:val="clear" w:pos="567"/>
        </w:tabs>
        <w:spacing w:line="240" w:lineRule="auto"/>
        <w:rPr>
          <w:szCs w:val="22"/>
          <w:lang w:val="nb-NO"/>
        </w:rPr>
      </w:pPr>
    </w:p>
    <w:p w14:paraId="7EEE2AB3" w14:textId="77777777" w:rsidR="00A652A1" w:rsidRPr="00D828CD" w:rsidRDefault="00A652A1"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16.</w:t>
      </w:r>
      <w:r w:rsidRPr="00D828CD">
        <w:rPr>
          <w:b/>
          <w:szCs w:val="22"/>
          <w:lang w:val="nb-NO"/>
        </w:rPr>
        <w:tab/>
        <w:t>INFORMASJON PÅ BLINDESKRIFT</w:t>
      </w:r>
    </w:p>
    <w:p w14:paraId="11E9080C" w14:textId="77777777" w:rsidR="00A652A1" w:rsidRPr="00D828CD" w:rsidRDefault="00A652A1" w:rsidP="007A7C1E">
      <w:pPr>
        <w:keepNext/>
        <w:tabs>
          <w:tab w:val="clear" w:pos="567"/>
        </w:tabs>
        <w:spacing w:line="240" w:lineRule="auto"/>
        <w:rPr>
          <w:szCs w:val="22"/>
          <w:lang w:val="nb-NO"/>
        </w:rPr>
      </w:pPr>
    </w:p>
    <w:p w14:paraId="33E660F1" w14:textId="77777777" w:rsidR="00A652A1" w:rsidRPr="00D828CD" w:rsidRDefault="00A652A1" w:rsidP="007A7C1E">
      <w:pPr>
        <w:tabs>
          <w:tab w:val="clear" w:pos="567"/>
        </w:tabs>
        <w:spacing w:line="240" w:lineRule="auto"/>
        <w:rPr>
          <w:szCs w:val="22"/>
          <w:lang w:val="nb-NO"/>
        </w:rPr>
      </w:pPr>
      <w:r w:rsidRPr="00D828CD">
        <w:rPr>
          <w:szCs w:val="22"/>
          <w:lang w:val="nb-NO"/>
        </w:rPr>
        <w:t>GILENYA 0,5 mg</w:t>
      </w:r>
    </w:p>
    <w:p w14:paraId="2821DA50" w14:textId="77777777" w:rsidR="009F7ED3" w:rsidRPr="00D828CD" w:rsidRDefault="009F7ED3" w:rsidP="007A7C1E">
      <w:pPr>
        <w:shd w:val="clear" w:color="auto" w:fill="FFFFFF"/>
        <w:tabs>
          <w:tab w:val="clear" w:pos="567"/>
        </w:tabs>
        <w:spacing w:line="240" w:lineRule="auto"/>
        <w:rPr>
          <w:szCs w:val="22"/>
          <w:lang w:val="nb-NO"/>
        </w:rPr>
      </w:pPr>
    </w:p>
    <w:p w14:paraId="35C103F5" w14:textId="77777777" w:rsidR="009D0218" w:rsidRPr="00D828CD" w:rsidRDefault="009D0218" w:rsidP="007A7C1E">
      <w:pPr>
        <w:spacing w:line="240" w:lineRule="auto"/>
        <w:rPr>
          <w:u w:val="single"/>
        </w:rPr>
      </w:pPr>
    </w:p>
    <w:p w14:paraId="48C1A020" w14:textId="77777777" w:rsidR="009D0218" w:rsidRPr="00D828CD" w:rsidRDefault="009D0218" w:rsidP="007A7C1E">
      <w:pPr>
        <w:keepNext/>
        <w:pBdr>
          <w:top w:val="single" w:sz="4" w:space="1" w:color="auto"/>
          <w:left w:val="single" w:sz="4" w:space="4" w:color="auto"/>
          <w:bottom w:val="single" w:sz="4" w:space="0" w:color="auto"/>
          <w:right w:val="single" w:sz="4" w:space="4" w:color="auto"/>
        </w:pBdr>
        <w:spacing w:line="240" w:lineRule="auto"/>
        <w:rPr>
          <w:i/>
          <w:noProof/>
          <w:lang w:val="nb-NO"/>
        </w:rPr>
      </w:pPr>
      <w:r w:rsidRPr="00D828CD">
        <w:rPr>
          <w:b/>
          <w:noProof/>
          <w:lang w:val="nb-NO"/>
        </w:rPr>
        <w:t>17.</w:t>
      </w:r>
      <w:r w:rsidRPr="00D828CD">
        <w:rPr>
          <w:b/>
          <w:noProof/>
          <w:lang w:val="nb-NO"/>
        </w:rPr>
        <w:tab/>
        <w:t>SIKKERHETSANORDNING (UNIK IDENTITET) – TODIMENSJONAL STREKKODE</w:t>
      </w:r>
    </w:p>
    <w:p w14:paraId="4728C876" w14:textId="77777777" w:rsidR="009D0218" w:rsidRPr="00D828CD" w:rsidRDefault="009D0218" w:rsidP="007A7C1E">
      <w:pPr>
        <w:keepNext/>
        <w:spacing w:line="240" w:lineRule="auto"/>
        <w:rPr>
          <w:noProof/>
          <w:lang w:val="nb-NO"/>
        </w:rPr>
      </w:pPr>
    </w:p>
    <w:p w14:paraId="029F32BC" w14:textId="77777777" w:rsidR="009D0218" w:rsidRPr="00D828CD" w:rsidRDefault="009D0218" w:rsidP="007A7C1E">
      <w:pPr>
        <w:spacing w:line="240" w:lineRule="auto"/>
        <w:rPr>
          <w:noProof/>
          <w:szCs w:val="22"/>
          <w:shd w:val="pct15" w:color="auto" w:fill="auto"/>
          <w:lang w:val="nb-NO"/>
        </w:rPr>
      </w:pPr>
      <w:r w:rsidRPr="00D828CD">
        <w:rPr>
          <w:noProof/>
          <w:szCs w:val="22"/>
          <w:shd w:val="pct15" w:color="auto" w:fill="auto"/>
          <w:lang w:val="nb-NO"/>
        </w:rPr>
        <w:t>Todimensjonal strekkode, inkludert unik identitet</w:t>
      </w:r>
    </w:p>
    <w:p w14:paraId="3069FDEF" w14:textId="77777777" w:rsidR="009D0218" w:rsidRPr="00D828CD" w:rsidRDefault="009D0218" w:rsidP="007A7C1E">
      <w:pPr>
        <w:spacing w:line="240" w:lineRule="auto"/>
        <w:rPr>
          <w:noProof/>
          <w:lang w:val="nb-NO"/>
        </w:rPr>
      </w:pPr>
    </w:p>
    <w:p w14:paraId="6D3F9709" w14:textId="77777777" w:rsidR="009D0218" w:rsidRPr="00D828CD" w:rsidRDefault="009D0218" w:rsidP="007A7C1E">
      <w:pPr>
        <w:spacing w:line="240" w:lineRule="auto"/>
        <w:rPr>
          <w:noProof/>
          <w:lang w:val="nb-NO"/>
        </w:rPr>
      </w:pPr>
    </w:p>
    <w:p w14:paraId="3B92239D" w14:textId="77777777" w:rsidR="009D0218" w:rsidRPr="00D828CD" w:rsidRDefault="009D0218" w:rsidP="007A7C1E">
      <w:pPr>
        <w:keepNext/>
        <w:pBdr>
          <w:top w:val="single" w:sz="4" w:space="1" w:color="auto"/>
          <w:left w:val="single" w:sz="4" w:space="4" w:color="auto"/>
          <w:bottom w:val="single" w:sz="4" w:space="0" w:color="auto"/>
          <w:right w:val="single" w:sz="4" w:space="4" w:color="auto"/>
        </w:pBdr>
        <w:spacing w:line="240" w:lineRule="auto"/>
        <w:ind w:left="567" w:hanging="567"/>
        <w:rPr>
          <w:i/>
          <w:noProof/>
          <w:lang w:val="nb-NO"/>
        </w:rPr>
      </w:pPr>
      <w:r w:rsidRPr="00D828CD">
        <w:rPr>
          <w:b/>
          <w:noProof/>
          <w:lang w:val="nb-NO"/>
        </w:rPr>
        <w:t>18.</w:t>
      </w:r>
      <w:r w:rsidRPr="00D828CD">
        <w:rPr>
          <w:b/>
          <w:noProof/>
          <w:lang w:val="nb-NO"/>
        </w:rPr>
        <w:tab/>
        <w:t>SIKKERHETSANORDNING (UNIK IDENTITET) – I ET FORMAT LESBART FOR MENNESKER</w:t>
      </w:r>
    </w:p>
    <w:p w14:paraId="706D14E0" w14:textId="77777777" w:rsidR="009D0218" w:rsidRPr="00D828CD" w:rsidRDefault="009D0218" w:rsidP="007A7C1E">
      <w:pPr>
        <w:keepNext/>
        <w:spacing w:line="240" w:lineRule="auto"/>
        <w:rPr>
          <w:szCs w:val="22"/>
          <w:lang w:val="nb-NO"/>
        </w:rPr>
      </w:pPr>
    </w:p>
    <w:p w14:paraId="23C6C339" w14:textId="780543CF" w:rsidR="009D0218" w:rsidRPr="00D828CD" w:rsidRDefault="009D0218" w:rsidP="007A7C1E">
      <w:pPr>
        <w:keepNext/>
        <w:spacing w:line="240" w:lineRule="auto"/>
        <w:rPr>
          <w:szCs w:val="22"/>
          <w:lang w:val="nb-NO"/>
        </w:rPr>
      </w:pPr>
      <w:r w:rsidRPr="00D828CD">
        <w:rPr>
          <w:szCs w:val="22"/>
          <w:lang w:val="nb-NO"/>
        </w:rPr>
        <w:t>PC</w:t>
      </w:r>
    </w:p>
    <w:p w14:paraId="1B3C2046" w14:textId="7D074937" w:rsidR="009D0218" w:rsidRPr="00D828CD" w:rsidRDefault="009D0218" w:rsidP="007A7C1E">
      <w:pPr>
        <w:keepNext/>
        <w:spacing w:line="240" w:lineRule="auto"/>
        <w:rPr>
          <w:szCs w:val="22"/>
          <w:lang w:val="nb-NO"/>
        </w:rPr>
      </w:pPr>
      <w:r w:rsidRPr="00D828CD">
        <w:rPr>
          <w:szCs w:val="22"/>
          <w:lang w:val="nb-NO"/>
        </w:rPr>
        <w:t>SN</w:t>
      </w:r>
    </w:p>
    <w:p w14:paraId="6CAEEA9A" w14:textId="1B90CE46" w:rsidR="009D0218" w:rsidRPr="00D828CD" w:rsidRDefault="009D0218" w:rsidP="007A7C1E">
      <w:pPr>
        <w:spacing w:line="240" w:lineRule="auto"/>
        <w:rPr>
          <w:szCs w:val="22"/>
          <w:lang w:val="nb-NO"/>
        </w:rPr>
      </w:pPr>
      <w:r w:rsidRPr="00D828CD">
        <w:rPr>
          <w:szCs w:val="22"/>
          <w:lang w:val="nb-NO"/>
        </w:rPr>
        <w:t>NN</w:t>
      </w:r>
    </w:p>
    <w:p w14:paraId="0D6B1999" w14:textId="77777777" w:rsidR="00A56092" w:rsidRPr="00D828CD" w:rsidRDefault="00A56092" w:rsidP="007A7C1E">
      <w:pPr>
        <w:shd w:val="clear" w:color="auto" w:fill="FFFFFF"/>
        <w:tabs>
          <w:tab w:val="clear" w:pos="567"/>
        </w:tabs>
        <w:spacing w:line="240" w:lineRule="auto"/>
        <w:rPr>
          <w:szCs w:val="22"/>
          <w:lang w:val="nb-NO"/>
        </w:rPr>
      </w:pPr>
      <w:r w:rsidRPr="00D828CD">
        <w:rPr>
          <w:szCs w:val="22"/>
          <w:lang w:val="nb-NO"/>
        </w:rPr>
        <w:br w:type="page"/>
      </w:r>
    </w:p>
    <w:p w14:paraId="60C1BB9A" w14:textId="77777777" w:rsidR="00B02AD4" w:rsidRPr="00D828CD" w:rsidRDefault="00B02AD4" w:rsidP="007A7C1E">
      <w:pPr>
        <w:tabs>
          <w:tab w:val="clear" w:pos="567"/>
        </w:tabs>
        <w:spacing w:line="240" w:lineRule="auto"/>
        <w:rPr>
          <w:szCs w:val="22"/>
          <w:lang w:val="nb-NO"/>
        </w:rPr>
      </w:pPr>
    </w:p>
    <w:p w14:paraId="0346E58E" w14:textId="1D4620AF" w:rsidR="00A56092" w:rsidRPr="00D828CD" w:rsidRDefault="00A56092" w:rsidP="007A7C1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b-NO"/>
        </w:rPr>
      </w:pPr>
      <w:r w:rsidRPr="00D828CD">
        <w:rPr>
          <w:b/>
          <w:szCs w:val="22"/>
          <w:lang w:val="nb-NO"/>
        </w:rPr>
        <w:t>OPPLYSNINGER SOM SKAL ANGIS PÅ YTRE EMBALLASJE</w:t>
      </w:r>
    </w:p>
    <w:p w14:paraId="51E12D8F" w14:textId="77777777" w:rsidR="00A56092" w:rsidRPr="00D828CD" w:rsidRDefault="00A56092" w:rsidP="007A7C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b-NO"/>
        </w:rPr>
      </w:pPr>
    </w:p>
    <w:p w14:paraId="469DB0E6" w14:textId="77777777" w:rsidR="002A7EB9" w:rsidRPr="00D828CD" w:rsidRDefault="002A7EB9" w:rsidP="007A7C1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b-NO"/>
        </w:rPr>
      </w:pPr>
      <w:r w:rsidRPr="00D828CD">
        <w:rPr>
          <w:b/>
          <w:szCs w:val="22"/>
          <w:lang w:val="nb-NO"/>
        </w:rPr>
        <w:t xml:space="preserve">INNERKARTONG </w:t>
      </w:r>
      <w:r w:rsidR="006405D1" w:rsidRPr="00D828CD">
        <w:rPr>
          <w:b/>
          <w:szCs w:val="22"/>
          <w:lang w:val="nb-NO"/>
        </w:rPr>
        <w:t>FOR MULTIPAKNING – ETUI</w:t>
      </w:r>
      <w:r w:rsidRPr="00D828CD">
        <w:rPr>
          <w:b/>
          <w:szCs w:val="22"/>
          <w:lang w:val="nb-NO"/>
        </w:rPr>
        <w:t xml:space="preserve"> (UTEN BLUE BOX)</w:t>
      </w:r>
    </w:p>
    <w:p w14:paraId="2A985241" w14:textId="77777777" w:rsidR="00A56092" w:rsidRPr="00D828CD" w:rsidRDefault="00A56092" w:rsidP="007A7C1E">
      <w:pPr>
        <w:tabs>
          <w:tab w:val="clear" w:pos="567"/>
        </w:tabs>
        <w:spacing w:line="240" w:lineRule="auto"/>
        <w:rPr>
          <w:szCs w:val="22"/>
          <w:lang w:val="nb-NO"/>
        </w:rPr>
      </w:pPr>
    </w:p>
    <w:p w14:paraId="30985444" w14:textId="77777777" w:rsidR="00A56092" w:rsidRPr="00D828CD" w:rsidRDefault="00A56092" w:rsidP="007A7C1E">
      <w:pPr>
        <w:tabs>
          <w:tab w:val="clear" w:pos="567"/>
        </w:tabs>
        <w:spacing w:line="240" w:lineRule="auto"/>
        <w:rPr>
          <w:szCs w:val="22"/>
          <w:lang w:val="nb-NO"/>
        </w:rPr>
      </w:pPr>
    </w:p>
    <w:p w14:paraId="5EE58792" w14:textId="77777777" w:rsidR="00A56092" w:rsidRPr="00D828CD" w:rsidRDefault="00A5609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w:t>
      </w:r>
      <w:r w:rsidRPr="00D828CD">
        <w:rPr>
          <w:b/>
          <w:szCs w:val="22"/>
          <w:lang w:val="nb-NO"/>
        </w:rPr>
        <w:tab/>
        <w:t>LEGEMIDLETS NAVN</w:t>
      </w:r>
    </w:p>
    <w:p w14:paraId="268EE832" w14:textId="77777777" w:rsidR="00A56092" w:rsidRPr="00D828CD" w:rsidRDefault="00A56092" w:rsidP="007A7C1E">
      <w:pPr>
        <w:keepNext/>
        <w:tabs>
          <w:tab w:val="clear" w:pos="567"/>
        </w:tabs>
        <w:spacing w:line="240" w:lineRule="auto"/>
        <w:rPr>
          <w:szCs w:val="22"/>
          <w:lang w:val="nb-NO"/>
        </w:rPr>
      </w:pPr>
    </w:p>
    <w:p w14:paraId="536E9F2E" w14:textId="77777777" w:rsidR="00A56092" w:rsidRPr="00D828CD" w:rsidRDefault="00A56092" w:rsidP="007A7C1E">
      <w:pPr>
        <w:tabs>
          <w:tab w:val="clear" w:pos="567"/>
        </w:tabs>
        <w:spacing w:line="240" w:lineRule="auto"/>
        <w:rPr>
          <w:szCs w:val="22"/>
          <w:lang w:val="nb-NO"/>
        </w:rPr>
      </w:pPr>
      <w:r w:rsidRPr="00D828CD">
        <w:rPr>
          <w:szCs w:val="22"/>
          <w:lang w:val="nb-NO"/>
        </w:rPr>
        <w:t xml:space="preserve">GILENYA 0,5 mg </w:t>
      </w:r>
      <w:r w:rsidR="00614F62" w:rsidRPr="00D828CD">
        <w:rPr>
          <w:szCs w:val="22"/>
          <w:lang w:val="nb-NO"/>
        </w:rPr>
        <w:t>harde kapsler</w:t>
      </w:r>
    </w:p>
    <w:p w14:paraId="55DD7975" w14:textId="77777777" w:rsidR="00A56092" w:rsidRPr="00D828CD" w:rsidRDefault="007E53D7" w:rsidP="007A7C1E">
      <w:pPr>
        <w:tabs>
          <w:tab w:val="clear" w:pos="567"/>
        </w:tabs>
        <w:spacing w:line="240" w:lineRule="auto"/>
        <w:rPr>
          <w:szCs w:val="22"/>
          <w:lang w:val="nb-NO"/>
        </w:rPr>
      </w:pPr>
      <w:r w:rsidRPr="00D828CD">
        <w:rPr>
          <w:szCs w:val="22"/>
          <w:lang w:val="nb-NO"/>
        </w:rPr>
        <w:t>f</w:t>
      </w:r>
      <w:r w:rsidR="00A56092" w:rsidRPr="00D828CD">
        <w:rPr>
          <w:szCs w:val="22"/>
          <w:lang w:val="nb-NO"/>
        </w:rPr>
        <w:t>ingolimod</w:t>
      </w:r>
    </w:p>
    <w:p w14:paraId="2C895DDD" w14:textId="77777777" w:rsidR="00A56092" w:rsidRPr="00D828CD" w:rsidRDefault="00A56092" w:rsidP="007A7C1E">
      <w:pPr>
        <w:tabs>
          <w:tab w:val="clear" w:pos="567"/>
        </w:tabs>
        <w:spacing w:line="240" w:lineRule="auto"/>
        <w:rPr>
          <w:szCs w:val="22"/>
          <w:lang w:val="nb-NO"/>
        </w:rPr>
      </w:pPr>
    </w:p>
    <w:p w14:paraId="2CE2B164" w14:textId="77777777" w:rsidR="00A56092" w:rsidRPr="00D828CD" w:rsidRDefault="00A56092" w:rsidP="007A7C1E">
      <w:pPr>
        <w:tabs>
          <w:tab w:val="clear" w:pos="567"/>
        </w:tabs>
        <w:spacing w:line="240" w:lineRule="auto"/>
        <w:rPr>
          <w:szCs w:val="22"/>
          <w:lang w:val="nb-NO"/>
        </w:rPr>
      </w:pPr>
    </w:p>
    <w:p w14:paraId="0FBC1575" w14:textId="77777777" w:rsidR="00A56092" w:rsidRPr="00D828CD" w:rsidRDefault="00A5609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2.</w:t>
      </w:r>
      <w:r w:rsidRPr="00D828CD">
        <w:rPr>
          <w:b/>
          <w:szCs w:val="22"/>
          <w:lang w:val="nb-NO"/>
        </w:rPr>
        <w:tab/>
        <w:t>DEKLARASJON AV VIRKESTOFF(ER)</w:t>
      </w:r>
    </w:p>
    <w:p w14:paraId="3D8FF1F6" w14:textId="77777777" w:rsidR="00A56092" w:rsidRPr="00D828CD" w:rsidRDefault="00A56092" w:rsidP="007A7C1E">
      <w:pPr>
        <w:keepNext/>
        <w:tabs>
          <w:tab w:val="clear" w:pos="567"/>
        </w:tabs>
        <w:spacing w:line="240" w:lineRule="auto"/>
        <w:rPr>
          <w:szCs w:val="22"/>
          <w:lang w:val="nb-NO"/>
        </w:rPr>
      </w:pPr>
    </w:p>
    <w:p w14:paraId="564236A5" w14:textId="77777777" w:rsidR="00A56092" w:rsidRPr="00D828CD" w:rsidRDefault="00217514" w:rsidP="007A7C1E">
      <w:pPr>
        <w:tabs>
          <w:tab w:val="clear" w:pos="567"/>
        </w:tabs>
        <w:spacing w:line="240" w:lineRule="auto"/>
        <w:rPr>
          <w:szCs w:val="22"/>
          <w:lang w:val="nb-NO"/>
        </w:rPr>
      </w:pPr>
      <w:r w:rsidRPr="00D828CD">
        <w:rPr>
          <w:szCs w:val="22"/>
          <w:lang w:val="nb-NO"/>
        </w:rPr>
        <w:t>E</w:t>
      </w:r>
      <w:r w:rsidR="00A56092" w:rsidRPr="00D828CD">
        <w:rPr>
          <w:szCs w:val="22"/>
          <w:lang w:val="nb-NO"/>
        </w:rPr>
        <w:t>n kapsel inneholder 0,5 mg fingolimod (som hydroklorid).</w:t>
      </w:r>
    </w:p>
    <w:p w14:paraId="45372E55" w14:textId="77777777" w:rsidR="00A56092" w:rsidRPr="00D828CD" w:rsidRDefault="00A56092" w:rsidP="007A7C1E">
      <w:pPr>
        <w:tabs>
          <w:tab w:val="clear" w:pos="567"/>
        </w:tabs>
        <w:spacing w:line="240" w:lineRule="auto"/>
        <w:rPr>
          <w:szCs w:val="22"/>
          <w:lang w:val="nb-NO"/>
        </w:rPr>
      </w:pPr>
    </w:p>
    <w:p w14:paraId="70F95D46" w14:textId="77777777" w:rsidR="00A56092" w:rsidRPr="00D828CD" w:rsidRDefault="00A56092" w:rsidP="007A7C1E">
      <w:pPr>
        <w:tabs>
          <w:tab w:val="clear" w:pos="567"/>
        </w:tabs>
        <w:spacing w:line="240" w:lineRule="auto"/>
        <w:rPr>
          <w:szCs w:val="22"/>
          <w:lang w:val="nb-NO"/>
        </w:rPr>
      </w:pPr>
    </w:p>
    <w:p w14:paraId="297C43F0" w14:textId="77777777" w:rsidR="00A56092" w:rsidRPr="00D828CD" w:rsidRDefault="00A5609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3.</w:t>
      </w:r>
      <w:r w:rsidRPr="00D828CD">
        <w:rPr>
          <w:b/>
          <w:szCs w:val="22"/>
          <w:lang w:val="nb-NO"/>
        </w:rPr>
        <w:tab/>
        <w:t>LISTE OVER HJELPESTOFFER</w:t>
      </w:r>
    </w:p>
    <w:p w14:paraId="1F470B42" w14:textId="77777777" w:rsidR="00A56092" w:rsidRPr="00D828CD" w:rsidRDefault="00A56092" w:rsidP="007A7C1E">
      <w:pPr>
        <w:tabs>
          <w:tab w:val="clear" w:pos="567"/>
        </w:tabs>
        <w:spacing w:line="240" w:lineRule="auto"/>
        <w:rPr>
          <w:szCs w:val="22"/>
          <w:lang w:val="nb-NO"/>
        </w:rPr>
      </w:pPr>
    </w:p>
    <w:p w14:paraId="038797E1" w14:textId="77777777" w:rsidR="00A56092" w:rsidRPr="00D828CD" w:rsidRDefault="00A56092" w:rsidP="007A7C1E">
      <w:pPr>
        <w:tabs>
          <w:tab w:val="clear" w:pos="567"/>
        </w:tabs>
        <w:spacing w:line="240" w:lineRule="auto"/>
        <w:rPr>
          <w:szCs w:val="22"/>
          <w:lang w:val="nb-NO"/>
        </w:rPr>
      </w:pPr>
    </w:p>
    <w:p w14:paraId="03DA4F5C" w14:textId="77777777" w:rsidR="00A56092" w:rsidRPr="00D828CD" w:rsidRDefault="00A5609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4.</w:t>
      </w:r>
      <w:r w:rsidRPr="00D828CD">
        <w:rPr>
          <w:b/>
          <w:szCs w:val="22"/>
          <w:lang w:val="nb-NO"/>
        </w:rPr>
        <w:tab/>
        <w:t>LEGEMIDDELFORM OG INNHOLD (PAKNINGSSTØRRELSE)</w:t>
      </w:r>
    </w:p>
    <w:p w14:paraId="69232DDF" w14:textId="77777777" w:rsidR="00A56092" w:rsidRPr="00D828CD" w:rsidRDefault="00A56092" w:rsidP="007A7C1E">
      <w:pPr>
        <w:keepNext/>
        <w:tabs>
          <w:tab w:val="clear" w:pos="567"/>
        </w:tabs>
        <w:spacing w:line="240" w:lineRule="auto"/>
        <w:rPr>
          <w:szCs w:val="22"/>
          <w:lang w:val="nb-NO"/>
        </w:rPr>
      </w:pPr>
    </w:p>
    <w:p w14:paraId="05A3BFB9" w14:textId="77777777" w:rsidR="00A56092" w:rsidRPr="00D828CD" w:rsidRDefault="00A56092" w:rsidP="007A7C1E">
      <w:pPr>
        <w:tabs>
          <w:tab w:val="clear" w:pos="567"/>
        </w:tabs>
        <w:spacing w:line="240" w:lineRule="auto"/>
        <w:rPr>
          <w:szCs w:val="22"/>
          <w:lang w:val="nb-NO"/>
        </w:rPr>
      </w:pPr>
      <w:r w:rsidRPr="00D828CD">
        <w:rPr>
          <w:szCs w:val="22"/>
          <w:lang w:val="nb-NO"/>
        </w:rPr>
        <w:t>28 harde kapsler</w:t>
      </w:r>
      <w:r w:rsidR="00D10897" w:rsidRPr="00D828CD">
        <w:rPr>
          <w:szCs w:val="22"/>
          <w:lang w:val="nb-NO"/>
        </w:rPr>
        <w:t>.</w:t>
      </w:r>
      <w:r w:rsidR="001C5C8C" w:rsidRPr="00D828CD">
        <w:rPr>
          <w:szCs w:val="22"/>
          <w:lang w:val="nb-NO"/>
        </w:rPr>
        <w:t xml:space="preserve"> </w:t>
      </w:r>
      <w:r w:rsidRPr="00D828CD">
        <w:rPr>
          <w:szCs w:val="22"/>
          <w:lang w:val="nb-NO"/>
        </w:rPr>
        <w:t>Del av multipakning</w:t>
      </w:r>
      <w:r w:rsidR="00D10897" w:rsidRPr="00D828CD">
        <w:rPr>
          <w:szCs w:val="22"/>
          <w:lang w:val="nb-NO"/>
        </w:rPr>
        <w:t>. Skal ikke selges separat.</w:t>
      </w:r>
    </w:p>
    <w:p w14:paraId="75FECB69" w14:textId="77777777" w:rsidR="00A56092" w:rsidRPr="00D828CD" w:rsidRDefault="00A56092" w:rsidP="007A7C1E">
      <w:pPr>
        <w:tabs>
          <w:tab w:val="clear" w:pos="567"/>
        </w:tabs>
        <w:spacing w:line="240" w:lineRule="auto"/>
        <w:rPr>
          <w:szCs w:val="22"/>
          <w:lang w:val="nb-NO"/>
        </w:rPr>
      </w:pPr>
    </w:p>
    <w:p w14:paraId="4ACE659E" w14:textId="77777777" w:rsidR="00A56092" w:rsidRPr="00D828CD" w:rsidRDefault="00A56092" w:rsidP="007A7C1E">
      <w:pPr>
        <w:tabs>
          <w:tab w:val="clear" w:pos="567"/>
        </w:tabs>
        <w:spacing w:line="240" w:lineRule="auto"/>
        <w:rPr>
          <w:szCs w:val="22"/>
          <w:lang w:val="nb-NO"/>
        </w:rPr>
      </w:pPr>
    </w:p>
    <w:p w14:paraId="6B1D3C95" w14:textId="26609778" w:rsidR="00A56092" w:rsidRPr="00D828CD" w:rsidRDefault="00A5609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5.</w:t>
      </w:r>
      <w:r w:rsidRPr="00D828CD">
        <w:rPr>
          <w:b/>
          <w:szCs w:val="22"/>
          <w:lang w:val="nb-NO"/>
        </w:rPr>
        <w:tab/>
        <w:t xml:space="preserve">ADMINISTRASJONSMÅTE OG </w:t>
      </w:r>
      <w:r w:rsidR="00B27845" w:rsidRPr="00D828CD">
        <w:rPr>
          <w:b/>
          <w:szCs w:val="22"/>
          <w:lang w:val="nb-NO"/>
        </w:rPr>
        <w:noBreakHyphen/>
      </w:r>
      <w:r w:rsidRPr="00D828CD">
        <w:rPr>
          <w:b/>
          <w:szCs w:val="22"/>
          <w:lang w:val="nb-NO"/>
        </w:rPr>
        <w:t>VEI(ER)</w:t>
      </w:r>
    </w:p>
    <w:p w14:paraId="5BAA0654" w14:textId="77777777" w:rsidR="00A56092" w:rsidRPr="00D828CD" w:rsidRDefault="00A56092" w:rsidP="007A7C1E">
      <w:pPr>
        <w:keepNext/>
        <w:tabs>
          <w:tab w:val="clear" w:pos="567"/>
        </w:tabs>
        <w:spacing w:line="240" w:lineRule="auto"/>
        <w:rPr>
          <w:szCs w:val="22"/>
          <w:lang w:val="nb-NO"/>
        </w:rPr>
      </w:pPr>
    </w:p>
    <w:p w14:paraId="24C1BB6E" w14:textId="77777777" w:rsidR="00A56092" w:rsidRPr="00D828CD" w:rsidRDefault="00A56092" w:rsidP="007A7C1E">
      <w:pPr>
        <w:keepNext/>
        <w:tabs>
          <w:tab w:val="clear" w:pos="567"/>
        </w:tabs>
        <w:spacing w:line="240" w:lineRule="auto"/>
        <w:rPr>
          <w:szCs w:val="22"/>
          <w:lang w:val="nb-NO"/>
        </w:rPr>
      </w:pPr>
      <w:r w:rsidRPr="00D828CD">
        <w:rPr>
          <w:szCs w:val="22"/>
          <w:lang w:val="nb-NO"/>
        </w:rPr>
        <w:t>Les pakningsvedlegget før bruk</w:t>
      </w:r>
      <w:r w:rsidR="0081619F" w:rsidRPr="00D828CD">
        <w:rPr>
          <w:szCs w:val="22"/>
          <w:lang w:val="nb-NO"/>
        </w:rPr>
        <w:t>.</w:t>
      </w:r>
    </w:p>
    <w:p w14:paraId="3740288E" w14:textId="77777777" w:rsidR="00A56092" w:rsidRPr="00D828CD" w:rsidRDefault="00A56092" w:rsidP="007A7C1E">
      <w:pPr>
        <w:tabs>
          <w:tab w:val="clear" w:pos="567"/>
        </w:tabs>
        <w:spacing w:line="240" w:lineRule="auto"/>
        <w:rPr>
          <w:szCs w:val="22"/>
          <w:lang w:val="nb-NO"/>
        </w:rPr>
      </w:pPr>
      <w:r w:rsidRPr="00D828CD">
        <w:rPr>
          <w:szCs w:val="22"/>
          <w:lang w:val="nb-NO"/>
        </w:rPr>
        <w:t>Oral bruk</w:t>
      </w:r>
    </w:p>
    <w:p w14:paraId="33608EE7" w14:textId="77777777" w:rsidR="00D10897" w:rsidRPr="00D828CD" w:rsidRDefault="00054F4F" w:rsidP="007A7C1E">
      <w:pPr>
        <w:tabs>
          <w:tab w:val="clear" w:pos="567"/>
        </w:tabs>
        <w:spacing w:line="240" w:lineRule="auto"/>
        <w:rPr>
          <w:szCs w:val="22"/>
          <w:lang w:val="nb-NO"/>
        </w:rPr>
      </w:pPr>
      <w:r w:rsidRPr="00D828CD">
        <w:rPr>
          <w:szCs w:val="22"/>
          <w:lang w:val="nb-NO"/>
        </w:rPr>
        <w:t>Svelg hver kapsel hel</w:t>
      </w:r>
    </w:p>
    <w:p w14:paraId="1A56FA0E" w14:textId="77777777" w:rsidR="00A56092" w:rsidRPr="00D828CD" w:rsidRDefault="00A56092" w:rsidP="007A7C1E">
      <w:pPr>
        <w:tabs>
          <w:tab w:val="clear" w:pos="567"/>
        </w:tabs>
        <w:spacing w:line="240" w:lineRule="auto"/>
        <w:rPr>
          <w:szCs w:val="22"/>
          <w:lang w:val="nb-NO"/>
        </w:rPr>
      </w:pPr>
    </w:p>
    <w:p w14:paraId="15C39F2A" w14:textId="77777777" w:rsidR="005F70E7" w:rsidRPr="00D828CD" w:rsidRDefault="005F70E7" w:rsidP="007A7C1E">
      <w:pPr>
        <w:tabs>
          <w:tab w:val="clear" w:pos="567"/>
        </w:tabs>
        <w:autoSpaceDE w:val="0"/>
        <w:autoSpaceDN w:val="0"/>
        <w:adjustRightInd w:val="0"/>
        <w:spacing w:line="240" w:lineRule="auto"/>
        <w:rPr>
          <w:bCs/>
          <w:color w:val="000000"/>
          <w:szCs w:val="22"/>
          <w:lang w:val="nb-NO"/>
        </w:rPr>
      </w:pPr>
      <w:r w:rsidRPr="00D828CD">
        <w:rPr>
          <w:bCs/>
          <w:color w:val="000000"/>
          <w:szCs w:val="22"/>
          <w:lang w:val="nb-NO"/>
        </w:rPr>
        <w:t>For å åpne: Dra i flik 2 mens du trykker hardt på flik 1.</w:t>
      </w:r>
    </w:p>
    <w:p w14:paraId="0CBDCAF4" w14:textId="77777777" w:rsidR="005F70E7" w:rsidRPr="00D828CD" w:rsidRDefault="005F70E7" w:rsidP="007A7C1E">
      <w:pPr>
        <w:tabs>
          <w:tab w:val="clear" w:pos="567"/>
        </w:tabs>
        <w:autoSpaceDE w:val="0"/>
        <w:autoSpaceDN w:val="0"/>
        <w:adjustRightInd w:val="0"/>
        <w:spacing w:line="240" w:lineRule="auto"/>
        <w:rPr>
          <w:szCs w:val="22"/>
          <w:lang w:val="nb-NO"/>
        </w:rPr>
      </w:pPr>
    </w:p>
    <w:p w14:paraId="681FAB0F" w14:textId="77777777" w:rsidR="005F70E7" w:rsidRPr="00D828CD" w:rsidRDefault="005F70E7" w:rsidP="007A7C1E">
      <w:pPr>
        <w:keepNext/>
        <w:tabs>
          <w:tab w:val="clear" w:pos="567"/>
        </w:tabs>
        <w:spacing w:line="240" w:lineRule="auto"/>
        <w:rPr>
          <w:szCs w:val="22"/>
          <w:lang w:val="nb-NO"/>
        </w:rPr>
      </w:pPr>
      <w:r w:rsidRPr="00D828CD">
        <w:rPr>
          <w:szCs w:val="22"/>
          <w:lang w:val="nb-NO"/>
        </w:rPr>
        <w:t>Uke</w:t>
      </w:r>
    </w:p>
    <w:p w14:paraId="21F25609" w14:textId="77777777" w:rsidR="005F70E7" w:rsidRPr="00D828CD" w:rsidRDefault="005F70E7" w:rsidP="007A7C1E">
      <w:pPr>
        <w:keepNext/>
        <w:tabs>
          <w:tab w:val="clear" w:pos="567"/>
        </w:tabs>
        <w:spacing w:line="240" w:lineRule="auto"/>
        <w:rPr>
          <w:szCs w:val="22"/>
          <w:lang w:val="nb-NO"/>
        </w:rPr>
      </w:pPr>
      <w:r w:rsidRPr="00D828CD">
        <w:rPr>
          <w:szCs w:val="22"/>
          <w:lang w:val="nb-NO"/>
        </w:rPr>
        <w:t>Mandag</w:t>
      </w:r>
    </w:p>
    <w:p w14:paraId="68DB6D36" w14:textId="77777777" w:rsidR="005F70E7" w:rsidRPr="00D828CD" w:rsidRDefault="005F70E7" w:rsidP="007A7C1E">
      <w:pPr>
        <w:keepNext/>
        <w:tabs>
          <w:tab w:val="clear" w:pos="567"/>
        </w:tabs>
        <w:spacing w:line="240" w:lineRule="auto"/>
        <w:rPr>
          <w:szCs w:val="22"/>
          <w:lang w:val="nb-NO"/>
        </w:rPr>
      </w:pPr>
      <w:r w:rsidRPr="00D828CD">
        <w:rPr>
          <w:szCs w:val="22"/>
          <w:lang w:val="nb-NO"/>
        </w:rPr>
        <w:t>Tirsdag</w:t>
      </w:r>
    </w:p>
    <w:p w14:paraId="44F99792" w14:textId="77777777" w:rsidR="005F70E7" w:rsidRPr="00D828CD" w:rsidRDefault="005F70E7" w:rsidP="007A7C1E">
      <w:pPr>
        <w:keepNext/>
        <w:tabs>
          <w:tab w:val="clear" w:pos="567"/>
        </w:tabs>
        <w:spacing w:line="240" w:lineRule="auto"/>
        <w:rPr>
          <w:szCs w:val="22"/>
          <w:lang w:val="nb-NO"/>
        </w:rPr>
      </w:pPr>
      <w:r w:rsidRPr="00D828CD">
        <w:rPr>
          <w:szCs w:val="22"/>
          <w:lang w:val="nb-NO"/>
        </w:rPr>
        <w:t>Onsdag</w:t>
      </w:r>
    </w:p>
    <w:p w14:paraId="3638858B" w14:textId="77777777" w:rsidR="005F70E7" w:rsidRPr="00D828CD" w:rsidRDefault="005F70E7" w:rsidP="007A7C1E">
      <w:pPr>
        <w:keepNext/>
        <w:tabs>
          <w:tab w:val="clear" w:pos="567"/>
        </w:tabs>
        <w:spacing w:line="240" w:lineRule="auto"/>
        <w:rPr>
          <w:szCs w:val="22"/>
          <w:lang w:val="nb-NO"/>
        </w:rPr>
      </w:pPr>
      <w:r w:rsidRPr="00D828CD">
        <w:rPr>
          <w:szCs w:val="22"/>
          <w:lang w:val="nb-NO"/>
        </w:rPr>
        <w:t>Torsdag</w:t>
      </w:r>
    </w:p>
    <w:p w14:paraId="3168069B" w14:textId="77777777" w:rsidR="005F70E7" w:rsidRPr="00D828CD" w:rsidRDefault="005F70E7" w:rsidP="007A7C1E">
      <w:pPr>
        <w:keepNext/>
        <w:tabs>
          <w:tab w:val="clear" w:pos="567"/>
        </w:tabs>
        <w:spacing w:line="240" w:lineRule="auto"/>
        <w:rPr>
          <w:szCs w:val="22"/>
          <w:lang w:val="nb-NO"/>
        </w:rPr>
      </w:pPr>
      <w:r w:rsidRPr="00D828CD">
        <w:rPr>
          <w:szCs w:val="22"/>
          <w:lang w:val="nb-NO"/>
        </w:rPr>
        <w:t>Fredag</w:t>
      </w:r>
    </w:p>
    <w:p w14:paraId="7ED22B5E" w14:textId="77777777" w:rsidR="005F70E7" w:rsidRPr="00D828CD" w:rsidRDefault="005F70E7" w:rsidP="007A7C1E">
      <w:pPr>
        <w:keepNext/>
        <w:tabs>
          <w:tab w:val="clear" w:pos="567"/>
        </w:tabs>
        <w:spacing w:line="240" w:lineRule="auto"/>
        <w:rPr>
          <w:szCs w:val="22"/>
          <w:lang w:val="nb-NO"/>
        </w:rPr>
      </w:pPr>
      <w:r w:rsidRPr="00D828CD">
        <w:rPr>
          <w:szCs w:val="22"/>
          <w:lang w:val="nb-NO"/>
        </w:rPr>
        <w:t>Lørdag</w:t>
      </w:r>
    </w:p>
    <w:p w14:paraId="5FD6A4CA" w14:textId="77777777" w:rsidR="005F70E7" w:rsidRPr="00D828CD" w:rsidRDefault="005F70E7" w:rsidP="007A7C1E">
      <w:pPr>
        <w:tabs>
          <w:tab w:val="clear" w:pos="567"/>
        </w:tabs>
        <w:autoSpaceDE w:val="0"/>
        <w:autoSpaceDN w:val="0"/>
        <w:adjustRightInd w:val="0"/>
        <w:spacing w:line="240" w:lineRule="auto"/>
        <w:rPr>
          <w:szCs w:val="22"/>
          <w:lang w:val="nb-NO"/>
        </w:rPr>
      </w:pPr>
      <w:r w:rsidRPr="00D828CD">
        <w:rPr>
          <w:szCs w:val="22"/>
          <w:lang w:val="nb-NO"/>
        </w:rPr>
        <w:t>Søndag</w:t>
      </w:r>
    </w:p>
    <w:p w14:paraId="487CCC19" w14:textId="77777777" w:rsidR="00A56092" w:rsidRPr="00D828CD" w:rsidRDefault="00A56092" w:rsidP="007A7C1E">
      <w:pPr>
        <w:tabs>
          <w:tab w:val="clear" w:pos="567"/>
        </w:tabs>
        <w:spacing w:line="240" w:lineRule="auto"/>
        <w:rPr>
          <w:szCs w:val="22"/>
          <w:lang w:val="nb-NO"/>
        </w:rPr>
      </w:pPr>
    </w:p>
    <w:p w14:paraId="76AEB871" w14:textId="77777777" w:rsidR="005F70E7" w:rsidRPr="00D828CD" w:rsidRDefault="005F70E7" w:rsidP="007A7C1E">
      <w:pPr>
        <w:tabs>
          <w:tab w:val="clear" w:pos="567"/>
        </w:tabs>
        <w:spacing w:line="240" w:lineRule="auto"/>
        <w:rPr>
          <w:szCs w:val="22"/>
          <w:lang w:val="nb-NO"/>
        </w:rPr>
      </w:pPr>
    </w:p>
    <w:p w14:paraId="27E6AD54" w14:textId="77777777" w:rsidR="00A56092" w:rsidRPr="00D828CD" w:rsidRDefault="00A5609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6.</w:t>
      </w:r>
      <w:r w:rsidRPr="00D828CD">
        <w:rPr>
          <w:b/>
          <w:szCs w:val="22"/>
          <w:lang w:val="nb-NO"/>
        </w:rPr>
        <w:tab/>
        <w:t>ADVARSEL OM AT LEGEMIDLET SKAL OPPBEVARES UTILGJENGELIG FOR BARN</w:t>
      </w:r>
    </w:p>
    <w:p w14:paraId="5794471B" w14:textId="77777777" w:rsidR="00A56092" w:rsidRPr="00D828CD" w:rsidRDefault="00A56092" w:rsidP="007A7C1E">
      <w:pPr>
        <w:keepNext/>
        <w:tabs>
          <w:tab w:val="clear" w:pos="567"/>
        </w:tabs>
        <w:spacing w:line="240" w:lineRule="auto"/>
        <w:rPr>
          <w:szCs w:val="22"/>
          <w:lang w:val="nb-NO"/>
        </w:rPr>
      </w:pPr>
    </w:p>
    <w:p w14:paraId="6E78BD9C" w14:textId="77777777" w:rsidR="00A56092" w:rsidRPr="00D828CD" w:rsidRDefault="00A56092" w:rsidP="007A7C1E">
      <w:pPr>
        <w:tabs>
          <w:tab w:val="clear" w:pos="567"/>
        </w:tabs>
        <w:spacing w:line="240" w:lineRule="auto"/>
        <w:rPr>
          <w:szCs w:val="22"/>
          <w:lang w:val="nb-NO"/>
        </w:rPr>
      </w:pPr>
      <w:r w:rsidRPr="00D828CD">
        <w:rPr>
          <w:szCs w:val="22"/>
          <w:lang w:val="nb-NO"/>
        </w:rPr>
        <w:t>Oppbevares utilgjengelig for barn.</w:t>
      </w:r>
    </w:p>
    <w:p w14:paraId="290EEB9B" w14:textId="77777777" w:rsidR="00A56092" w:rsidRPr="00D828CD" w:rsidRDefault="00A56092" w:rsidP="007A7C1E">
      <w:pPr>
        <w:tabs>
          <w:tab w:val="clear" w:pos="567"/>
        </w:tabs>
        <w:spacing w:line="240" w:lineRule="auto"/>
        <w:rPr>
          <w:szCs w:val="22"/>
          <w:lang w:val="nb-NO"/>
        </w:rPr>
      </w:pPr>
    </w:p>
    <w:p w14:paraId="3C715C5F" w14:textId="77777777" w:rsidR="00A56092" w:rsidRPr="00D828CD" w:rsidRDefault="00A56092" w:rsidP="007A7C1E">
      <w:pPr>
        <w:tabs>
          <w:tab w:val="clear" w:pos="567"/>
        </w:tabs>
        <w:spacing w:line="240" w:lineRule="auto"/>
        <w:rPr>
          <w:szCs w:val="22"/>
          <w:lang w:val="nb-NO"/>
        </w:rPr>
      </w:pPr>
    </w:p>
    <w:p w14:paraId="63F171CA" w14:textId="77777777" w:rsidR="00A56092" w:rsidRPr="00D828CD" w:rsidRDefault="00A5609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7.</w:t>
      </w:r>
      <w:r w:rsidRPr="00D828CD">
        <w:rPr>
          <w:b/>
          <w:szCs w:val="22"/>
          <w:lang w:val="nb-NO"/>
        </w:rPr>
        <w:tab/>
        <w:t>EVENTUELLE ANDRE SPESIELLE ADVARSLER</w:t>
      </w:r>
    </w:p>
    <w:p w14:paraId="40A744F3" w14:textId="77777777" w:rsidR="00A56092" w:rsidRPr="00D828CD" w:rsidRDefault="00A56092" w:rsidP="007A7C1E">
      <w:pPr>
        <w:keepNext/>
        <w:tabs>
          <w:tab w:val="clear" w:pos="567"/>
        </w:tabs>
        <w:spacing w:line="240" w:lineRule="auto"/>
        <w:rPr>
          <w:szCs w:val="22"/>
          <w:lang w:val="nb-NO"/>
        </w:rPr>
      </w:pPr>
    </w:p>
    <w:p w14:paraId="6C0CEDB3" w14:textId="77777777" w:rsidR="00A56092" w:rsidRPr="00D828CD" w:rsidRDefault="00A56092" w:rsidP="007A7C1E">
      <w:pPr>
        <w:tabs>
          <w:tab w:val="clear" w:pos="567"/>
        </w:tabs>
        <w:spacing w:line="240" w:lineRule="auto"/>
        <w:rPr>
          <w:szCs w:val="22"/>
          <w:lang w:val="nb-NO"/>
        </w:rPr>
      </w:pPr>
    </w:p>
    <w:p w14:paraId="4707DA8C" w14:textId="77777777" w:rsidR="00A56092" w:rsidRPr="00D828CD" w:rsidRDefault="00A5609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lastRenderedPageBreak/>
        <w:t>8.</w:t>
      </w:r>
      <w:r w:rsidRPr="00D828CD">
        <w:rPr>
          <w:b/>
          <w:szCs w:val="22"/>
          <w:lang w:val="nb-NO"/>
        </w:rPr>
        <w:tab/>
        <w:t>UTLØPSDATO</w:t>
      </w:r>
    </w:p>
    <w:p w14:paraId="135803B4" w14:textId="77777777" w:rsidR="00A56092" w:rsidRPr="00D828CD" w:rsidRDefault="00A56092" w:rsidP="007A7C1E">
      <w:pPr>
        <w:keepNext/>
        <w:tabs>
          <w:tab w:val="clear" w:pos="567"/>
        </w:tabs>
        <w:spacing w:line="240" w:lineRule="auto"/>
        <w:rPr>
          <w:szCs w:val="22"/>
          <w:lang w:val="nb-NO"/>
        </w:rPr>
      </w:pPr>
    </w:p>
    <w:p w14:paraId="3292D7E0" w14:textId="77777777" w:rsidR="00A56092" w:rsidRPr="00D828CD" w:rsidRDefault="00A725AD" w:rsidP="007A7C1E">
      <w:pPr>
        <w:keepNext/>
        <w:tabs>
          <w:tab w:val="clear" w:pos="567"/>
        </w:tabs>
        <w:spacing w:line="240" w:lineRule="auto"/>
        <w:rPr>
          <w:szCs w:val="22"/>
          <w:lang w:val="nb-NO"/>
        </w:rPr>
      </w:pPr>
      <w:r w:rsidRPr="00D828CD">
        <w:rPr>
          <w:szCs w:val="22"/>
          <w:lang w:val="nb-NO"/>
        </w:rPr>
        <w:t>EXP</w:t>
      </w:r>
    </w:p>
    <w:p w14:paraId="46706ACA" w14:textId="77777777" w:rsidR="00A56092" w:rsidRPr="00D828CD" w:rsidRDefault="00A56092" w:rsidP="007A7C1E">
      <w:pPr>
        <w:tabs>
          <w:tab w:val="clear" w:pos="567"/>
        </w:tabs>
        <w:spacing w:line="240" w:lineRule="auto"/>
        <w:rPr>
          <w:szCs w:val="22"/>
          <w:lang w:val="nb-NO"/>
        </w:rPr>
      </w:pPr>
    </w:p>
    <w:p w14:paraId="61BDACFC" w14:textId="77777777" w:rsidR="00A56092" w:rsidRPr="00D828CD" w:rsidRDefault="00A56092" w:rsidP="007A7C1E">
      <w:pPr>
        <w:tabs>
          <w:tab w:val="clear" w:pos="567"/>
        </w:tabs>
        <w:spacing w:line="240" w:lineRule="auto"/>
        <w:rPr>
          <w:szCs w:val="22"/>
          <w:lang w:val="nb-NO"/>
        </w:rPr>
      </w:pPr>
    </w:p>
    <w:p w14:paraId="44A22513" w14:textId="77777777" w:rsidR="00A56092" w:rsidRPr="00D828CD" w:rsidRDefault="00A5609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9.</w:t>
      </w:r>
      <w:r w:rsidRPr="00D828CD">
        <w:rPr>
          <w:b/>
          <w:szCs w:val="22"/>
          <w:lang w:val="nb-NO"/>
        </w:rPr>
        <w:tab/>
        <w:t>OPPBEVARINGSBETINGELSER</w:t>
      </w:r>
    </w:p>
    <w:p w14:paraId="1B752877" w14:textId="77777777" w:rsidR="00A56092" w:rsidRPr="00D828CD" w:rsidRDefault="00A56092" w:rsidP="007A7C1E">
      <w:pPr>
        <w:keepNext/>
        <w:tabs>
          <w:tab w:val="clear" w:pos="567"/>
        </w:tabs>
        <w:spacing w:line="240" w:lineRule="auto"/>
        <w:rPr>
          <w:szCs w:val="22"/>
          <w:lang w:val="nb-NO"/>
        </w:rPr>
      </w:pPr>
    </w:p>
    <w:p w14:paraId="789E198B" w14:textId="77777777" w:rsidR="00A56092" w:rsidRPr="00D828CD" w:rsidRDefault="00A56092" w:rsidP="007A7C1E">
      <w:pPr>
        <w:tabs>
          <w:tab w:val="clear" w:pos="567"/>
        </w:tabs>
        <w:spacing w:line="240" w:lineRule="auto"/>
        <w:rPr>
          <w:szCs w:val="22"/>
          <w:lang w:val="nb-NO"/>
        </w:rPr>
      </w:pPr>
      <w:r w:rsidRPr="00D828CD">
        <w:rPr>
          <w:szCs w:val="22"/>
          <w:lang w:val="nb-NO"/>
        </w:rPr>
        <w:t>Oppbevares ved høyst</w:t>
      </w:r>
      <w:r w:rsidR="00BE7281" w:rsidRPr="00D828CD">
        <w:rPr>
          <w:szCs w:val="22"/>
          <w:lang w:val="nb-NO"/>
        </w:rPr>
        <w:t xml:space="preserve"> </w:t>
      </w:r>
      <w:r w:rsidR="00745143" w:rsidRPr="00D828CD">
        <w:rPr>
          <w:szCs w:val="22"/>
          <w:lang w:val="nb-NO"/>
        </w:rPr>
        <w:t>25</w:t>
      </w:r>
      <w:r w:rsidRPr="00D828CD">
        <w:rPr>
          <w:szCs w:val="22"/>
          <w:lang w:val="nb-NO"/>
        </w:rPr>
        <w:t>°C.</w:t>
      </w:r>
    </w:p>
    <w:p w14:paraId="6446F22A" w14:textId="77777777" w:rsidR="00A56092" w:rsidRPr="00D828CD" w:rsidRDefault="00A56092" w:rsidP="007A7C1E">
      <w:pPr>
        <w:tabs>
          <w:tab w:val="clear" w:pos="567"/>
        </w:tabs>
        <w:spacing w:line="240" w:lineRule="auto"/>
        <w:rPr>
          <w:szCs w:val="22"/>
          <w:lang w:val="nb-NO"/>
        </w:rPr>
      </w:pPr>
      <w:r w:rsidRPr="00D828CD">
        <w:rPr>
          <w:szCs w:val="22"/>
          <w:lang w:val="nb-NO"/>
        </w:rPr>
        <w:t>Oppbevares i originalpakningen for å beskytte mot fuktighet.</w:t>
      </w:r>
    </w:p>
    <w:p w14:paraId="10C51B17" w14:textId="77777777" w:rsidR="00A56092" w:rsidRPr="00D828CD" w:rsidRDefault="00A56092" w:rsidP="007A7C1E">
      <w:pPr>
        <w:tabs>
          <w:tab w:val="clear" w:pos="567"/>
        </w:tabs>
        <w:spacing w:line="240" w:lineRule="auto"/>
        <w:ind w:left="567" w:hanging="567"/>
        <w:rPr>
          <w:szCs w:val="22"/>
          <w:lang w:val="nb-NO"/>
        </w:rPr>
      </w:pPr>
    </w:p>
    <w:p w14:paraId="74ACEF0F" w14:textId="77777777" w:rsidR="00A56092" w:rsidRPr="00D828CD" w:rsidRDefault="00A56092" w:rsidP="007A7C1E">
      <w:pPr>
        <w:tabs>
          <w:tab w:val="clear" w:pos="567"/>
        </w:tabs>
        <w:spacing w:line="240" w:lineRule="auto"/>
        <w:ind w:left="567" w:hanging="567"/>
        <w:rPr>
          <w:szCs w:val="22"/>
          <w:lang w:val="nb-NO"/>
        </w:rPr>
      </w:pPr>
    </w:p>
    <w:p w14:paraId="295C0B03" w14:textId="77777777" w:rsidR="00A56092" w:rsidRPr="00D828CD" w:rsidRDefault="00A5609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10.</w:t>
      </w:r>
      <w:r w:rsidRPr="00D828CD">
        <w:rPr>
          <w:b/>
          <w:szCs w:val="22"/>
          <w:lang w:val="nb-NO"/>
        </w:rPr>
        <w:tab/>
        <w:t>EVENTUELLE SPESIELLE FORHOLDSREGLER VED DESTRUKSJON AV UBRUKTE LEGEMIDLER ELLER AVFALL</w:t>
      </w:r>
    </w:p>
    <w:p w14:paraId="4B1F2F9B" w14:textId="77777777" w:rsidR="00A56092" w:rsidRPr="00D828CD" w:rsidRDefault="00A56092" w:rsidP="007A7C1E">
      <w:pPr>
        <w:tabs>
          <w:tab w:val="clear" w:pos="567"/>
        </w:tabs>
        <w:spacing w:line="240" w:lineRule="auto"/>
        <w:rPr>
          <w:szCs w:val="22"/>
          <w:lang w:val="nb-NO"/>
        </w:rPr>
      </w:pPr>
    </w:p>
    <w:p w14:paraId="06722C06" w14:textId="77777777" w:rsidR="00A56092" w:rsidRPr="00D828CD" w:rsidRDefault="00A56092" w:rsidP="007A7C1E">
      <w:pPr>
        <w:tabs>
          <w:tab w:val="clear" w:pos="567"/>
        </w:tabs>
        <w:spacing w:line="240" w:lineRule="auto"/>
        <w:rPr>
          <w:szCs w:val="22"/>
          <w:lang w:val="nb-NO"/>
        </w:rPr>
      </w:pPr>
    </w:p>
    <w:p w14:paraId="650F8612" w14:textId="77777777" w:rsidR="00A56092" w:rsidRPr="00D828CD" w:rsidRDefault="00A5609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11.</w:t>
      </w:r>
      <w:r w:rsidRPr="00D828CD">
        <w:rPr>
          <w:b/>
          <w:szCs w:val="22"/>
          <w:lang w:val="nb-NO"/>
        </w:rPr>
        <w:tab/>
        <w:t>NAVN OG ADRESSE PÅ INNEHAVEREN AV MARKEDSFØRINGSTILLATELSEN</w:t>
      </w:r>
    </w:p>
    <w:p w14:paraId="1F973A9B" w14:textId="77777777" w:rsidR="00A56092" w:rsidRPr="00D828CD" w:rsidRDefault="00A56092" w:rsidP="007A7C1E">
      <w:pPr>
        <w:keepNext/>
        <w:tabs>
          <w:tab w:val="clear" w:pos="567"/>
        </w:tabs>
        <w:spacing w:line="240" w:lineRule="auto"/>
        <w:rPr>
          <w:szCs w:val="22"/>
          <w:lang w:val="nb-NO"/>
        </w:rPr>
      </w:pPr>
    </w:p>
    <w:p w14:paraId="07B00C87" w14:textId="77777777" w:rsidR="00A56092" w:rsidRPr="00D828CD" w:rsidRDefault="00A56092" w:rsidP="007A7C1E">
      <w:pPr>
        <w:keepNext/>
        <w:tabs>
          <w:tab w:val="clear" w:pos="567"/>
        </w:tabs>
        <w:spacing w:line="240" w:lineRule="auto"/>
        <w:rPr>
          <w:szCs w:val="22"/>
        </w:rPr>
      </w:pPr>
      <w:r w:rsidRPr="00D828CD">
        <w:rPr>
          <w:szCs w:val="22"/>
        </w:rPr>
        <w:t xml:space="preserve">Novartis </w:t>
      </w:r>
      <w:proofErr w:type="spellStart"/>
      <w:r w:rsidRPr="00D828CD">
        <w:rPr>
          <w:szCs w:val="22"/>
        </w:rPr>
        <w:t>Europharm</w:t>
      </w:r>
      <w:proofErr w:type="spellEnd"/>
      <w:r w:rsidRPr="00D828CD">
        <w:rPr>
          <w:szCs w:val="22"/>
        </w:rPr>
        <w:t xml:space="preserve"> Limited</w:t>
      </w:r>
    </w:p>
    <w:p w14:paraId="07DD3DB6" w14:textId="77777777" w:rsidR="00E55C43" w:rsidRPr="00D828CD" w:rsidRDefault="00E55C43" w:rsidP="007A7C1E">
      <w:pPr>
        <w:keepNext/>
        <w:spacing w:line="240" w:lineRule="auto"/>
        <w:rPr>
          <w:color w:val="000000"/>
        </w:rPr>
      </w:pPr>
      <w:r w:rsidRPr="00D828CD">
        <w:rPr>
          <w:color w:val="000000"/>
        </w:rPr>
        <w:t>Vista Building</w:t>
      </w:r>
    </w:p>
    <w:p w14:paraId="4D95181A" w14:textId="77777777" w:rsidR="00E55C43" w:rsidRPr="00D828CD" w:rsidRDefault="00E55C43" w:rsidP="007A7C1E">
      <w:pPr>
        <w:keepNext/>
        <w:spacing w:line="240" w:lineRule="auto"/>
        <w:rPr>
          <w:color w:val="000000"/>
        </w:rPr>
      </w:pPr>
      <w:r w:rsidRPr="00D828CD">
        <w:rPr>
          <w:color w:val="000000"/>
        </w:rPr>
        <w:t>Elm Park, Merrion Road</w:t>
      </w:r>
    </w:p>
    <w:p w14:paraId="6BCA84FE" w14:textId="77777777" w:rsidR="00E55C43" w:rsidRPr="00D828CD" w:rsidRDefault="00E55C43" w:rsidP="007A7C1E">
      <w:pPr>
        <w:keepNext/>
        <w:spacing w:line="240" w:lineRule="auto"/>
        <w:rPr>
          <w:color w:val="000000"/>
        </w:rPr>
      </w:pPr>
      <w:r w:rsidRPr="00D828CD">
        <w:rPr>
          <w:color w:val="000000"/>
        </w:rPr>
        <w:t>Dublin 4</w:t>
      </w:r>
    </w:p>
    <w:p w14:paraId="535D0586" w14:textId="77777777" w:rsidR="00A56092" w:rsidRPr="00D828CD" w:rsidRDefault="00E55C43" w:rsidP="007A7C1E">
      <w:pPr>
        <w:tabs>
          <w:tab w:val="clear" w:pos="567"/>
        </w:tabs>
        <w:spacing w:line="240" w:lineRule="auto"/>
        <w:rPr>
          <w:szCs w:val="22"/>
          <w:lang w:val="nb-NO"/>
        </w:rPr>
      </w:pPr>
      <w:r w:rsidRPr="00D828CD">
        <w:rPr>
          <w:color w:val="000000"/>
        </w:rPr>
        <w:t>Irland</w:t>
      </w:r>
    </w:p>
    <w:p w14:paraId="32A9CC42" w14:textId="77777777" w:rsidR="00A56092" w:rsidRPr="00D828CD" w:rsidRDefault="00A56092" w:rsidP="007A7C1E">
      <w:pPr>
        <w:tabs>
          <w:tab w:val="clear" w:pos="567"/>
        </w:tabs>
        <w:spacing w:line="240" w:lineRule="auto"/>
        <w:rPr>
          <w:szCs w:val="22"/>
          <w:lang w:val="nb-NO"/>
        </w:rPr>
      </w:pPr>
    </w:p>
    <w:p w14:paraId="370DCD01" w14:textId="77777777" w:rsidR="00A56092" w:rsidRPr="00D828CD" w:rsidRDefault="00A56092" w:rsidP="007A7C1E">
      <w:pPr>
        <w:tabs>
          <w:tab w:val="clear" w:pos="567"/>
        </w:tabs>
        <w:spacing w:line="240" w:lineRule="auto"/>
        <w:rPr>
          <w:szCs w:val="22"/>
          <w:lang w:val="nb-NO"/>
        </w:rPr>
      </w:pPr>
    </w:p>
    <w:p w14:paraId="277E6EB7" w14:textId="77777777" w:rsidR="00A56092" w:rsidRPr="00D828CD" w:rsidRDefault="00A5609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12.</w:t>
      </w:r>
      <w:r w:rsidRPr="00D828CD">
        <w:rPr>
          <w:b/>
          <w:szCs w:val="22"/>
          <w:lang w:val="nb-NO"/>
        </w:rPr>
        <w:tab/>
        <w:t>MARKEDSFØRINGSTILLATELSESNUMMER (NUMRE)</w:t>
      </w:r>
    </w:p>
    <w:p w14:paraId="386A23AB" w14:textId="77777777" w:rsidR="00A56092" w:rsidRPr="00D828CD" w:rsidRDefault="00A56092" w:rsidP="007A7C1E">
      <w:pPr>
        <w:keepNext/>
        <w:tabs>
          <w:tab w:val="clear" w:pos="567"/>
        </w:tabs>
        <w:spacing w:line="240" w:lineRule="auto"/>
        <w:rPr>
          <w:szCs w:val="22"/>
          <w:lang w:val="nb-NO"/>
        </w:rPr>
      </w:pPr>
    </w:p>
    <w:tbl>
      <w:tblPr>
        <w:tblW w:w="9322" w:type="dxa"/>
        <w:tblLook w:val="01E0" w:firstRow="1" w:lastRow="1" w:firstColumn="1" w:lastColumn="1" w:noHBand="0" w:noVBand="0"/>
      </w:tblPr>
      <w:tblGrid>
        <w:gridCol w:w="2518"/>
        <w:gridCol w:w="6804"/>
      </w:tblGrid>
      <w:tr w:rsidR="00A56092" w:rsidRPr="00D828CD" w14:paraId="41E3667E" w14:textId="77777777" w:rsidTr="00CC1E3C">
        <w:tc>
          <w:tcPr>
            <w:tcW w:w="2518" w:type="dxa"/>
          </w:tcPr>
          <w:p w14:paraId="5AE73202" w14:textId="77777777" w:rsidR="00A56092" w:rsidRPr="00D828CD" w:rsidRDefault="00A56092" w:rsidP="007A7C1E">
            <w:pPr>
              <w:keepNext/>
              <w:tabs>
                <w:tab w:val="clear" w:pos="567"/>
              </w:tabs>
              <w:spacing w:line="240" w:lineRule="auto"/>
              <w:rPr>
                <w:szCs w:val="22"/>
              </w:rPr>
            </w:pPr>
            <w:r w:rsidRPr="00D828CD">
              <w:rPr>
                <w:szCs w:val="22"/>
              </w:rPr>
              <w:t>EU/</w:t>
            </w:r>
            <w:r w:rsidR="00134023" w:rsidRPr="00D828CD">
              <w:rPr>
                <w:szCs w:val="22"/>
                <w:lang w:val="de-DE"/>
              </w:rPr>
              <w:t>1/11/677/004</w:t>
            </w:r>
          </w:p>
        </w:tc>
        <w:tc>
          <w:tcPr>
            <w:tcW w:w="6804" w:type="dxa"/>
          </w:tcPr>
          <w:p w14:paraId="72765D3A" w14:textId="77777777" w:rsidR="00A56092" w:rsidRPr="00D828CD" w:rsidRDefault="00106526" w:rsidP="007A7C1E">
            <w:pPr>
              <w:keepNext/>
              <w:tabs>
                <w:tab w:val="clear" w:pos="567"/>
              </w:tabs>
              <w:spacing w:line="240" w:lineRule="auto"/>
              <w:ind w:right="-108"/>
              <w:rPr>
                <w:szCs w:val="22"/>
              </w:rPr>
            </w:pPr>
            <w:r w:rsidRPr="00D828CD">
              <w:rPr>
                <w:szCs w:val="22"/>
                <w:shd w:val="clear" w:color="auto" w:fill="D9D9D9"/>
              </w:rPr>
              <w:t>84</w:t>
            </w:r>
            <w:r w:rsidR="00A56092" w:rsidRPr="00D828CD">
              <w:rPr>
                <w:szCs w:val="22"/>
                <w:shd w:val="clear" w:color="auto" w:fill="D9D9D9"/>
              </w:rPr>
              <w:t> </w:t>
            </w:r>
            <w:proofErr w:type="spellStart"/>
            <w:r w:rsidR="00A56092" w:rsidRPr="00D828CD">
              <w:rPr>
                <w:szCs w:val="22"/>
                <w:shd w:val="clear" w:color="auto" w:fill="D9D9D9"/>
              </w:rPr>
              <w:t>kapsler</w:t>
            </w:r>
            <w:proofErr w:type="spellEnd"/>
            <w:r w:rsidRPr="00D828CD">
              <w:rPr>
                <w:szCs w:val="22"/>
                <w:shd w:val="clear" w:color="auto" w:fill="D9D9D9"/>
              </w:rPr>
              <w:t xml:space="preserve"> (3 </w:t>
            </w:r>
            <w:proofErr w:type="spellStart"/>
            <w:r w:rsidRPr="00D828CD">
              <w:rPr>
                <w:szCs w:val="22"/>
                <w:shd w:val="clear" w:color="auto" w:fill="D9D9D9"/>
              </w:rPr>
              <w:t>pakker</w:t>
            </w:r>
            <w:proofErr w:type="spellEnd"/>
            <w:r w:rsidRPr="00D828CD">
              <w:rPr>
                <w:szCs w:val="22"/>
                <w:shd w:val="clear" w:color="auto" w:fill="D9D9D9"/>
              </w:rPr>
              <w:t xml:space="preserve"> </w:t>
            </w:r>
            <w:r w:rsidR="0081619F" w:rsidRPr="00D828CD">
              <w:rPr>
                <w:szCs w:val="22"/>
                <w:shd w:val="clear" w:color="auto" w:fill="D9D9D9"/>
              </w:rPr>
              <w:t>à</w:t>
            </w:r>
            <w:r w:rsidRPr="00D828CD">
              <w:rPr>
                <w:szCs w:val="22"/>
                <w:shd w:val="clear" w:color="auto" w:fill="D9D9D9"/>
              </w:rPr>
              <w:t xml:space="preserve"> 28)</w:t>
            </w:r>
          </w:p>
        </w:tc>
      </w:tr>
    </w:tbl>
    <w:p w14:paraId="4BDFC351" w14:textId="77777777" w:rsidR="00A56092" w:rsidRPr="00D828CD" w:rsidRDefault="00A56092" w:rsidP="007A7C1E">
      <w:pPr>
        <w:tabs>
          <w:tab w:val="clear" w:pos="567"/>
        </w:tabs>
        <w:spacing w:line="240" w:lineRule="auto"/>
        <w:rPr>
          <w:szCs w:val="22"/>
        </w:rPr>
      </w:pPr>
    </w:p>
    <w:p w14:paraId="6254E892" w14:textId="77777777" w:rsidR="00027634" w:rsidRPr="00D828CD" w:rsidRDefault="00027634" w:rsidP="007A7C1E">
      <w:pPr>
        <w:tabs>
          <w:tab w:val="clear" w:pos="567"/>
        </w:tabs>
        <w:spacing w:line="240" w:lineRule="auto"/>
        <w:rPr>
          <w:szCs w:val="22"/>
        </w:rPr>
      </w:pPr>
    </w:p>
    <w:p w14:paraId="6E6B0353" w14:textId="77777777" w:rsidR="00A56092" w:rsidRPr="00D828CD" w:rsidRDefault="00A5609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13.</w:t>
      </w:r>
      <w:r w:rsidRPr="00D828CD">
        <w:rPr>
          <w:b/>
          <w:szCs w:val="22"/>
          <w:lang w:val="nb-NO"/>
        </w:rPr>
        <w:tab/>
        <w:t>PRODUKSJONSNUMMER</w:t>
      </w:r>
    </w:p>
    <w:p w14:paraId="1A6B82A3" w14:textId="77777777" w:rsidR="00A56092" w:rsidRPr="00D828CD" w:rsidRDefault="00A56092" w:rsidP="007A7C1E">
      <w:pPr>
        <w:keepNext/>
        <w:tabs>
          <w:tab w:val="clear" w:pos="567"/>
        </w:tabs>
        <w:spacing w:line="240" w:lineRule="auto"/>
        <w:rPr>
          <w:szCs w:val="22"/>
          <w:lang w:val="nb-NO"/>
        </w:rPr>
      </w:pPr>
    </w:p>
    <w:p w14:paraId="297F67E1" w14:textId="77777777" w:rsidR="00A56092" w:rsidRPr="00D828CD" w:rsidRDefault="00A56092" w:rsidP="007A7C1E">
      <w:pPr>
        <w:tabs>
          <w:tab w:val="clear" w:pos="567"/>
        </w:tabs>
        <w:spacing w:line="240" w:lineRule="auto"/>
        <w:rPr>
          <w:szCs w:val="22"/>
          <w:lang w:val="nb-NO"/>
        </w:rPr>
      </w:pPr>
      <w:r w:rsidRPr="00D828CD">
        <w:rPr>
          <w:szCs w:val="22"/>
          <w:lang w:val="nb-NO"/>
        </w:rPr>
        <w:t>Lot</w:t>
      </w:r>
    </w:p>
    <w:p w14:paraId="17C0F337" w14:textId="77777777" w:rsidR="00A56092" w:rsidRPr="00D828CD" w:rsidRDefault="00A56092" w:rsidP="007A7C1E">
      <w:pPr>
        <w:tabs>
          <w:tab w:val="clear" w:pos="567"/>
        </w:tabs>
        <w:spacing w:line="240" w:lineRule="auto"/>
        <w:rPr>
          <w:szCs w:val="22"/>
          <w:lang w:val="nb-NO"/>
        </w:rPr>
      </w:pPr>
    </w:p>
    <w:p w14:paraId="603F3B9A" w14:textId="77777777" w:rsidR="00A56092" w:rsidRPr="00D828CD" w:rsidRDefault="00A56092" w:rsidP="007A7C1E">
      <w:pPr>
        <w:tabs>
          <w:tab w:val="clear" w:pos="567"/>
        </w:tabs>
        <w:spacing w:line="240" w:lineRule="auto"/>
        <w:rPr>
          <w:szCs w:val="22"/>
          <w:lang w:val="nb-NO"/>
        </w:rPr>
      </w:pPr>
    </w:p>
    <w:p w14:paraId="74DE6CBE" w14:textId="77777777" w:rsidR="00BE7281" w:rsidRPr="00D828CD" w:rsidRDefault="00A5609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14.</w:t>
      </w:r>
      <w:r w:rsidRPr="00D828CD">
        <w:rPr>
          <w:b/>
          <w:szCs w:val="22"/>
          <w:lang w:val="nb-NO"/>
        </w:rPr>
        <w:tab/>
        <w:t>GENERELL KLASSIFIKASJON FOR UTLEVERING</w:t>
      </w:r>
    </w:p>
    <w:p w14:paraId="13FEA126" w14:textId="77777777" w:rsidR="00A56092" w:rsidRPr="00D828CD" w:rsidRDefault="00A56092" w:rsidP="007A7C1E">
      <w:pPr>
        <w:keepNext/>
        <w:tabs>
          <w:tab w:val="clear" w:pos="567"/>
        </w:tabs>
        <w:spacing w:line="240" w:lineRule="auto"/>
        <w:rPr>
          <w:szCs w:val="22"/>
          <w:lang w:val="nb-NO"/>
        </w:rPr>
      </w:pPr>
    </w:p>
    <w:p w14:paraId="2A78E67A" w14:textId="77777777" w:rsidR="00A56092" w:rsidRPr="00D828CD" w:rsidRDefault="00A56092" w:rsidP="007A7C1E">
      <w:pPr>
        <w:tabs>
          <w:tab w:val="clear" w:pos="567"/>
        </w:tabs>
        <w:spacing w:line="240" w:lineRule="auto"/>
        <w:rPr>
          <w:szCs w:val="22"/>
          <w:lang w:val="nb-NO"/>
        </w:rPr>
      </w:pPr>
    </w:p>
    <w:p w14:paraId="7B2EAE95" w14:textId="77777777" w:rsidR="00A56092" w:rsidRPr="00D828CD" w:rsidRDefault="00A5609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15.</w:t>
      </w:r>
      <w:r w:rsidRPr="00D828CD">
        <w:rPr>
          <w:b/>
          <w:szCs w:val="22"/>
          <w:lang w:val="nb-NO"/>
        </w:rPr>
        <w:tab/>
        <w:t>BRUKSANVISNING</w:t>
      </w:r>
    </w:p>
    <w:p w14:paraId="48EC8948" w14:textId="77777777" w:rsidR="00A56092" w:rsidRPr="00D828CD" w:rsidRDefault="00A56092" w:rsidP="007A7C1E">
      <w:pPr>
        <w:keepNext/>
        <w:tabs>
          <w:tab w:val="clear" w:pos="567"/>
        </w:tabs>
        <w:spacing w:line="240" w:lineRule="auto"/>
        <w:rPr>
          <w:szCs w:val="22"/>
          <w:lang w:val="nb-NO"/>
        </w:rPr>
      </w:pPr>
    </w:p>
    <w:p w14:paraId="355B7270" w14:textId="77777777" w:rsidR="00A56092" w:rsidRPr="00D828CD" w:rsidRDefault="00A56092" w:rsidP="007A7C1E">
      <w:pPr>
        <w:tabs>
          <w:tab w:val="clear" w:pos="567"/>
        </w:tabs>
        <w:spacing w:line="240" w:lineRule="auto"/>
        <w:rPr>
          <w:szCs w:val="22"/>
          <w:lang w:val="nb-NO"/>
        </w:rPr>
      </w:pPr>
    </w:p>
    <w:p w14:paraId="10420004" w14:textId="77777777" w:rsidR="00A56092" w:rsidRPr="00D828CD" w:rsidRDefault="00A56092"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16.</w:t>
      </w:r>
      <w:r w:rsidRPr="00D828CD">
        <w:rPr>
          <w:b/>
          <w:szCs w:val="22"/>
          <w:lang w:val="nb-NO"/>
        </w:rPr>
        <w:tab/>
        <w:t>INFORMASJON PÅ BLINDESKRIFT</w:t>
      </w:r>
    </w:p>
    <w:p w14:paraId="4F075E50" w14:textId="77777777" w:rsidR="00A56092" w:rsidRPr="00D828CD" w:rsidRDefault="00A56092" w:rsidP="007A7C1E">
      <w:pPr>
        <w:keepNext/>
        <w:tabs>
          <w:tab w:val="clear" w:pos="567"/>
        </w:tabs>
        <w:spacing w:line="240" w:lineRule="auto"/>
        <w:rPr>
          <w:szCs w:val="22"/>
          <w:lang w:val="nb-NO"/>
        </w:rPr>
      </w:pPr>
    </w:p>
    <w:p w14:paraId="68B9FA21" w14:textId="77777777" w:rsidR="00A56092" w:rsidRPr="00D828CD" w:rsidRDefault="00A56092" w:rsidP="007A7C1E">
      <w:pPr>
        <w:tabs>
          <w:tab w:val="clear" w:pos="567"/>
        </w:tabs>
        <w:spacing w:line="240" w:lineRule="auto"/>
        <w:rPr>
          <w:szCs w:val="22"/>
          <w:lang w:val="nb-NO"/>
        </w:rPr>
      </w:pPr>
      <w:r w:rsidRPr="00D828CD">
        <w:rPr>
          <w:szCs w:val="22"/>
          <w:lang w:val="nb-NO"/>
        </w:rPr>
        <w:t>GILENYA 0,5 mg</w:t>
      </w:r>
    </w:p>
    <w:p w14:paraId="41BDA060" w14:textId="77777777" w:rsidR="005A12E7" w:rsidRPr="00D828CD" w:rsidRDefault="005A12E7" w:rsidP="007A7C1E">
      <w:pPr>
        <w:spacing w:line="240" w:lineRule="auto"/>
        <w:rPr>
          <w:u w:val="single"/>
          <w:lang w:val="nb-NO"/>
        </w:rPr>
      </w:pPr>
    </w:p>
    <w:p w14:paraId="22BE5B4B" w14:textId="77777777" w:rsidR="005A12E7" w:rsidRPr="00D828CD" w:rsidRDefault="005A12E7" w:rsidP="007A7C1E">
      <w:pPr>
        <w:spacing w:line="240" w:lineRule="auto"/>
        <w:rPr>
          <w:u w:val="single"/>
          <w:lang w:val="nb-NO"/>
        </w:rPr>
      </w:pPr>
    </w:p>
    <w:p w14:paraId="7BC10C9B" w14:textId="77777777" w:rsidR="005A12E7" w:rsidRPr="00D828CD" w:rsidRDefault="005A12E7" w:rsidP="007A7C1E">
      <w:pPr>
        <w:keepNext/>
        <w:pBdr>
          <w:top w:val="single" w:sz="4" w:space="1" w:color="auto"/>
          <w:left w:val="single" w:sz="4" w:space="4" w:color="auto"/>
          <w:bottom w:val="single" w:sz="4" w:space="0" w:color="auto"/>
          <w:right w:val="single" w:sz="4" w:space="4" w:color="auto"/>
        </w:pBdr>
        <w:spacing w:line="240" w:lineRule="auto"/>
        <w:rPr>
          <w:i/>
          <w:noProof/>
          <w:lang w:val="nb-NO"/>
        </w:rPr>
      </w:pPr>
      <w:r w:rsidRPr="00D828CD">
        <w:rPr>
          <w:b/>
          <w:noProof/>
          <w:lang w:val="nb-NO"/>
        </w:rPr>
        <w:t>17.</w:t>
      </w:r>
      <w:r w:rsidRPr="00D828CD">
        <w:rPr>
          <w:b/>
          <w:noProof/>
          <w:lang w:val="nb-NO"/>
        </w:rPr>
        <w:tab/>
        <w:t>SIKKERHETSANORDNING (UNIK IDENTITET) – TODIMENSJONAL STREKKODE</w:t>
      </w:r>
    </w:p>
    <w:p w14:paraId="380D97A3" w14:textId="77777777" w:rsidR="005A12E7" w:rsidRPr="00D828CD" w:rsidRDefault="005A12E7" w:rsidP="007A7C1E">
      <w:pPr>
        <w:spacing w:line="240" w:lineRule="auto"/>
        <w:rPr>
          <w:noProof/>
          <w:lang w:val="nb-NO"/>
        </w:rPr>
      </w:pPr>
    </w:p>
    <w:p w14:paraId="7C7F0F78" w14:textId="77777777" w:rsidR="005A12E7" w:rsidRPr="00D828CD" w:rsidRDefault="005A12E7" w:rsidP="007A7C1E">
      <w:pPr>
        <w:spacing w:line="240" w:lineRule="auto"/>
        <w:rPr>
          <w:noProof/>
          <w:lang w:val="nb-NO"/>
        </w:rPr>
      </w:pPr>
    </w:p>
    <w:p w14:paraId="318164D5" w14:textId="77777777" w:rsidR="005A12E7" w:rsidRPr="00D828CD" w:rsidRDefault="005A12E7" w:rsidP="007A7C1E">
      <w:pPr>
        <w:pBdr>
          <w:top w:val="single" w:sz="4" w:space="1" w:color="auto"/>
          <w:left w:val="single" w:sz="4" w:space="4" w:color="auto"/>
          <w:bottom w:val="single" w:sz="4" w:space="0" w:color="auto"/>
          <w:right w:val="single" w:sz="4" w:space="4" w:color="auto"/>
        </w:pBdr>
        <w:spacing w:line="240" w:lineRule="auto"/>
        <w:ind w:left="567" w:hanging="567"/>
        <w:rPr>
          <w:i/>
          <w:noProof/>
          <w:lang w:val="nb-NO"/>
        </w:rPr>
      </w:pPr>
      <w:r w:rsidRPr="00D828CD">
        <w:rPr>
          <w:b/>
          <w:noProof/>
          <w:lang w:val="nb-NO"/>
        </w:rPr>
        <w:t>18.</w:t>
      </w:r>
      <w:r w:rsidRPr="00D828CD">
        <w:rPr>
          <w:b/>
          <w:noProof/>
          <w:lang w:val="nb-NO"/>
        </w:rPr>
        <w:tab/>
        <w:t>SIKKERHETSANORDNING (UNIK IDENTITET) – I ET FORMAT LESBART FOR MENNESKER</w:t>
      </w:r>
    </w:p>
    <w:p w14:paraId="4C060B22" w14:textId="77777777" w:rsidR="005A12E7" w:rsidRPr="00D828CD" w:rsidRDefault="005A12E7" w:rsidP="007A7C1E">
      <w:pPr>
        <w:spacing w:line="240" w:lineRule="auto"/>
        <w:rPr>
          <w:szCs w:val="22"/>
          <w:lang w:val="nb-NO"/>
        </w:rPr>
      </w:pPr>
    </w:p>
    <w:p w14:paraId="056A765B" w14:textId="77777777" w:rsidR="00583C8D" w:rsidRPr="00D828CD" w:rsidRDefault="00106526" w:rsidP="007A7C1E">
      <w:pPr>
        <w:shd w:val="clear" w:color="auto" w:fill="FFFFFF"/>
        <w:tabs>
          <w:tab w:val="clear" w:pos="567"/>
        </w:tabs>
        <w:spacing w:line="240" w:lineRule="auto"/>
        <w:rPr>
          <w:szCs w:val="22"/>
          <w:lang w:val="nb-NO"/>
        </w:rPr>
      </w:pPr>
      <w:r w:rsidRPr="00D828CD">
        <w:rPr>
          <w:szCs w:val="22"/>
          <w:lang w:val="nb-NO"/>
        </w:rPr>
        <w:br w:type="page"/>
      </w:r>
    </w:p>
    <w:p w14:paraId="604B464A" w14:textId="488E74A5" w:rsidR="00583C8D" w:rsidRPr="00D828CD" w:rsidRDefault="00583C8D" w:rsidP="007A7C1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b-NO"/>
        </w:rPr>
      </w:pPr>
      <w:r w:rsidRPr="00D828CD">
        <w:rPr>
          <w:b/>
          <w:szCs w:val="22"/>
          <w:lang w:val="nb-NO"/>
        </w:rPr>
        <w:lastRenderedPageBreak/>
        <w:t>MINSTEKRAV TIL OPPLYSNINGER SOM SKAL ANGIS PÅ BLISTER ELLER STRIP</w:t>
      </w:r>
    </w:p>
    <w:p w14:paraId="42D47ECB" w14:textId="77777777" w:rsidR="00583C8D" w:rsidRPr="00D828CD" w:rsidRDefault="00583C8D" w:rsidP="007A7C1E">
      <w:pPr>
        <w:pBdr>
          <w:top w:val="single" w:sz="4" w:space="1" w:color="auto"/>
          <w:left w:val="single" w:sz="4" w:space="4" w:color="auto"/>
          <w:bottom w:val="single" w:sz="4" w:space="1" w:color="auto"/>
          <w:right w:val="single" w:sz="4" w:space="4" w:color="auto"/>
        </w:pBdr>
        <w:tabs>
          <w:tab w:val="clear" w:pos="567"/>
        </w:tabs>
        <w:spacing w:line="240" w:lineRule="auto"/>
        <w:rPr>
          <w:szCs w:val="22"/>
          <w:lang w:val="nb-NO"/>
        </w:rPr>
      </w:pPr>
    </w:p>
    <w:p w14:paraId="6D10F986" w14:textId="77777777" w:rsidR="00583C8D" w:rsidRPr="00D828CD" w:rsidRDefault="00583C8D" w:rsidP="007A7C1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b-NO"/>
        </w:rPr>
      </w:pPr>
      <w:r w:rsidRPr="00D828CD">
        <w:rPr>
          <w:b/>
          <w:szCs w:val="22"/>
          <w:lang w:val="nb-NO"/>
        </w:rPr>
        <w:t>BLISTERE FOR ETUI</w:t>
      </w:r>
    </w:p>
    <w:p w14:paraId="3F418A55" w14:textId="77777777" w:rsidR="00583C8D" w:rsidRPr="00D828CD" w:rsidRDefault="00583C8D" w:rsidP="007A7C1E">
      <w:pPr>
        <w:tabs>
          <w:tab w:val="clear" w:pos="567"/>
        </w:tabs>
        <w:spacing w:line="240" w:lineRule="auto"/>
        <w:rPr>
          <w:szCs w:val="22"/>
          <w:lang w:val="nb-NO"/>
        </w:rPr>
      </w:pPr>
    </w:p>
    <w:p w14:paraId="5064B412" w14:textId="77777777" w:rsidR="00583C8D" w:rsidRPr="00D828CD" w:rsidRDefault="00583C8D" w:rsidP="007A7C1E">
      <w:pPr>
        <w:tabs>
          <w:tab w:val="clear" w:pos="567"/>
        </w:tabs>
        <w:spacing w:line="240" w:lineRule="auto"/>
        <w:rPr>
          <w:szCs w:val="22"/>
          <w:lang w:val="nb-NO"/>
        </w:rPr>
      </w:pPr>
    </w:p>
    <w:p w14:paraId="425D0489" w14:textId="77777777" w:rsidR="00583C8D" w:rsidRPr="00D828CD" w:rsidRDefault="00583C8D"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w:t>
      </w:r>
      <w:r w:rsidRPr="00D828CD">
        <w:rPr>
          <w:b/>
          <w:szCs w:val="22"/>
          <w:lang w:val="nb-NO"/>
        </w:rPr>
        <w:tab/>
        <w:t>LEGEMIDLETS NAVN</w:t>
      </w:r>
    </w:p>
    <w:p w14:paraId="0583C820" w14:textId="77777777" w:rsidR="00583C8D" w:rsidRPr="00D828CD" w:rsidRDefault="00583C8D" w:rsidP="007A7C1E">
      <w:pPr>
        <w:keepNext/>
        <w:tabs>
          <w:tab w:val="clear" w:pos="567"/>
        </w:tabs>
        <w:spacing w:line="240" w:lineRule="auto"/>
        <w:rPr>
          <w:szCs w:val="22"/>
          <w:lang w:val="nb-NO"/>
        </w:rPr>
      </w:pPr>
    </w:p>
    <w:p w14:paraId="2BA12AA0" w14:textId="3BC58413" w:rsidR="00583C8D" w:rsidRPr="00D828CD" w:rsidRDefault="00583C8D" w:rsidP="007A7C1E">
      <w:pPr>
        <w:tabs>
          <w:tab w:val="clear" w:pos="567"/>
        </w:tabs>
        <w:spacing w:line="240" w:lineRule="auto"/>
        <w:rPr>
          <w:szCs w:val="22"/>
          <w:lang w:val="nb-NO"/>
        </w:rPr>
      </w:pPr>
      <w:r w:rsidRPr="00D828CD">
        <w:rPr>
          <w:szCs w:val="22"/>
          <w:lang w:val="nb-NO"/>
        </w:rPr>
        <w:t>GILENYA 0,5 mg</w:t>
      </w:r>
    </w:p>
    <w:p w14:paraId="2368B3EE" w14:textId="34A7C528" w:rsidR="00583C8D" w:rsidRPr="00D828CD" w:rsidRDefault="00583C8D" w:rsidP="007A7C1E">
      <w:pPr>
        <w:tabs>
          <w:tab w:val="clear" w:pos="567"/>
        </w:tabs>
        <w:spacing w:line="240" w:lineRule="auto"/>
        <w:rPr>
          <w:szCs w:val="22"/>
          <w:lang w:val="nb-NO"/>
        </w:rPr>
      </w:pPr>
      <w:r w:rsidRPr="00D828CD">
        <w:rPr>
          <w:szCs w:val="22"/>
          <w:lang w:val="nb-NO"/>
        </w:rPr>
        <w:t>fingolimod</w:t>
      </w:r>
    </w:p>
    <w:p w14:paraId="60ECFC0A" w14:textId="77777777" w:rsidR="00583C8D" w:rsidRPr="00D828CD" w:rsidRDefault="00583C8D" w:rsidP="007A7C1E">
      <w:pPr>
        <w:tabs>
          <w:tab w:val="clear" w:pos="567"/>
        </w:tabs>
        <w:spacing w:line="240" w:lineRule="auto"/>
        <w:rPr>
          <w:szCs w:val="22"/>
          <w:lang w:val="nb-NO"/>
        </w:rPr>
      </w:pPr>
    </w:p>
    <w:p w14:paraId="7E8DE325" w14:textId="77777777" w:rsidR="00583C8D" w:rsidRPr="00D828CD" w:rsidRDefault="00583C8D" w:rsidP="007A7C1E">
      <w:pPr>
        <w:tabs>
          <w:tab w:val="clear" w:pos="567"/>
        </w:tabs>
        <w:spacing w:line="240" w:lineRule="auto"/>
        <w:rPr>
          <w:szCs w:val="22"/>
          <w:lang w:val="nb-NO"/>
        </w:rPr>
      </w:pPr>
    </w:p>
    <w:p w14:paraId="245008A4" w14:textId="77777777" w:rsidR="00583C8D" w:rsidRPr="00D828CD" w:rsidRDefault="00583C8D"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2.</w:t>
      </w:r>
      <w:r w:rsidRPr="00D828CD">
        <w:rPr>
          <w:b/>
          <w:szCs w:val="22"/>
          <w:lang w:val="nb-NO"/>
        </w:rPr>
        <w:tab/>
        <w:t>NAVN PÅ INNEHAVEREN AV MARKEDSFØRINGSTILLATELSEN</w:t>
      </w:r>
    </w:p>
    <w:p w14:paraId="2D683B58" w14:textId="77777777" w:rsidR="00583C8D" w:rsidRPr="00D828CD" w:rsidRDefault="00583C8D" w:rsidP="007A7C1E">
      <w:pPr>
        <w:keepNext/>
        <w:tabs>
          <w:tab w:val="clear" w:pos="567"/>
        </w:tabs>
        <w:spacing w:line="240" w:lineRule="auto"/>
        <w:rPr>
          <w:szCs w:val="22"/>
          <w:lang w:val="nb-NO"/>
        </w:rPr>
      </w:pPr>
    </w:p>
    <w:p w14:paraId="12B9688D" w14:textId="77777777" w:rsidR="00583C8D" w:rsidRPr="00D828CD" w:rsidRDefault="00583C8D" w:rsidP="007A7C1E">
      <w:pPr>
        <w:tabs>
          <w:tab w:val="clear" w:pos="567"/>
        </w:tabs>
        <w:spacing w:line="240" w:lineRule="auto"/>
        <w:rPr>
          <w:szCs w:val="22"/>
          <w:lang w:val="nb-NO"/>
        </w:rPr>
      </w:pPr>
    </w:p>
    <w:p w14:paraId="6DECAAEF" w14:textId="77777777" w:rsidR="00583C8D" w:rsidRPr="00D828CD" w:rsidRDefault="00583C8D"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3.</w:t>
      </w:r>
      <w:r w:rsidRPr="00D828CD">
        <w:rPr>
          <w:b/>
          <w:szCs w:val="22"/>
          <w:lang w:val="nb-NO"/>
        </w:rPr>
        <w:tab/>
        <w:t>UTLØPSDATO</w:t>
      </w:r>
    </w:p>
    <w:p w14:paraId="2B667821" w14:textId="77777777" w:rsidR="00583C8D" w:rsidRPr="00D828CD" w:rsidRDefault="00583C8D" w:rsidP="007A7C1E">
      <w:pPr>
        <w:keepNext/>
        <w:tabs>
          <w:tab w:val="clear" w:pos="567"/>
        </w:tabs>
        <w:spacing w:line="240" w:lineRule="auto"/>
        <w:rPr>
          <w:szCs w:val="22"/>
          <w:lang w:val="nb-NO"/>
        </w:rPr>
      </w:pPr>
    </w:p>
    <w:p w14:paraId="151B53A5" w14:textId="0E2BD7F4" w:rsidR="00583C8D" w:rsidRPr="00D828CD" w:rsidRDefault="00583C8D" w:rsidP="007A7C1E">
      <w:pPr>
        <w:tabs>
          <w:tab w:val="clear" w:pos="567"/>
        </w:tabs>
        <w:spacing w:line="240" w:lineRule="auto"/>
        <w:rPr>
          <w:szCs w:val="22"/>
          <w:lang w:val="nb-NO"/>
        </w:rPr>
      </w:pPr>
      <w:r w:rsidRPr="00D828CD">
        <w:rPr>
          <w:szCs w:val="22"/>
          <w:lang w:val="nb-NO"/>
        </w:rPr>
        <w:t>EXP</w:t>
      </w:r>
    </w:p>
    <w:p w14:paraId="43086D5A" w14:textId="77777777" w:rsidR="00583C8D" w:rsidRPr="00D828CD" w:rsidRDefault="00583C8D" w:rsidP="007A7C1E">
      <w:pPr>
        <w:tabs>
          <w:tab w:val="clear" w:pos="567"/>
        </w:tabs>
        <w:spacing w:line="240" w:lineRule="auto"/>
        <w:rPr>
          <w:szCs w:val="22"/>
          <w:lang w:val="nb-NO"/>
        </w:rPr>
      </w:pPr>
    </w:p>
    <w:p w14:paraId="0C204F4E" w14:textId="77777777" w:rsidR="00583C8D" w:rsidRPr="00D828CD" w:rsidRDefault="00583C8D" w:rsidP="007A7C1E">
      <w:pPr>
        <w:tabs>
          <w:tab w:val="clear" w:pos="567"/>
        </w:tabs>
        <w:spacing w:line="240" w:lineRule="auto"/>
        <w:rPr>
          <w:szCs w:val="22"/>
          <w:lang w:val="nb-NO"/>
        </w:rPr>
      </w:pPr>
    </w:p>
    <w:p w14:paraId="5464A99F" w14:textId="77777777" w:rsidR="00583C8D" w:rsidRPr="00D828CD" w:rsidRDefault="00583C8D"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4.</w:t>
      </w:r>
      <w:r w:rsidRPr="00D828CD">
        <w:rPr>
          <w:b/>
          <w:szCs w:val="22"/>
          <w:lang w:val="nb-NO"/>
        </w:rPr>
        <w:tab/>
        <w:t>PRODUKSJONSNUMMER</w:t>
      </w:r>
    </w:p>
    <w:p w14:paraId="34CC19F2" w14:textId="77777777" w:rsidR="00583C8D" w:rsidRPr="00D828CD" w:rsidRDefault="00583C8D" w:rsidP="007A7C1E">
      <w:pPr>
        <w:keepNext/>
        <w:tabs>
          <w:tab w:val="clear" w:pos="567"/>
        </w:tabs>
        <w:spacing w:line="240" w:lineRule="auto"/>
        <w:rPr>
          <w:szCs w:val="22"/>
          <w:lang w:val="nb-NO"/>
        </w:rPr>
      </w:pPr>
    </w:p>
    <w:p w14:paraId="150C22F2" w14:textId="19564C0C" w:rsidR="00583C8D" w:rsidRPr="00D828CD" w:rsidRDefault="00583C8D" w:rsidP="007A7C1E">
      <w:pPr>
        <w:tabs>
          <w:tab w:val="clear" w:pos="567"/>
        </w:tabs>
        <w:spacing w:line="240" w:lineRule="auto"/>
        <w:ind w:right="113"/>
        <w:rPr>
          <w:szCs w:val="22"/>
          <w:lang w:val="nb-NO"/>
        </w:rPr>
      </w:pPr>
      <w:r w:rsidRPr="00D828CD">
        <w:rPr>
          <w:szCs w:val="22"/>
          <w:lang w:val="nb-NO"/>
        </w:rPr>
        <w:t>Lot</w:t>
      </w:r>
    </w:p>
    <w:p w14:paraId="1EB02C2C" w14:textId="5352C132" w:rsidR="00583C8D" w:rsidRPr="00D828CD" w:rsidRDefault="00583C8D" w:rsidP="007A7C1E">
      <w:pPr>
        <w:tabs>
          <w:tab w:val="clear" w:pos="567"/>
        </w:tabs>
        <w:spacing w:line="240" w:lineRule="auto"/>
        <w:ind w:right="113"/>
        <w:rPr>
          <w:szCs w:val="22"/>
          <w:lang w:val="nb-NO"/>
        </w:rPr>
      </w:pPr>
    </w:p>
    <w:p w14:paraId="28CA85F0" w14:textId="77777777" w:rsidR="00583C8D" w:rsidRPr="00D828CD" w:rsidRDefault="00583C8D" w:rsidP="007A7C1E">
      <w:pPr>
        <w:tabs>
          <w:tab w:val="clear" w:pos="567"/>
        </w:tabs>
        <w:spacing w:line="240" w:lineRule="auto"/>
        <w:ind w:right="113"/>
        <w:rPr>
          <w:szCs w:val="22"/>
          <w:lang w:val="nb-NO"/>
        </w:rPr>
      </w:pPr>
    </w:p>
    <w:p w14:paraId="0DA56314" w14:textId="77777777" w:rsidR="00583C8D" w:rsidRPr="00D828CD" w:rsidRDefault="00583C8D"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5.</w:t>
      </w:r>
      <w:r w:rsidRPr="00D828CD">
        <w:rPr>
          <w:b/>
          <w:szCs w:val="22"/>
          <w:lang w:val="nb-NO"/>
        </w:rPr>
        <w:tab/>
        <w:t>ANNET</w:t>
      </w:r>
    </w:p>
    <w:p w14:paraId="1CD69C7B" w14:textId="77777777" w:rsidR="00583C8D" w:rsidRPr="00D828CD" w:rsidRDefault="00583C8D" w:rsidP="007A7C1E">
      <w:pPr>
        <w:tabs>
          <w:tab w:val="clear" w:pos="567"/>
        </w:tabs>
        <w:spacing w:line="240" w:lineRule="auto"/>
        <w:ind w:right="113"/>
        <w:rPr>
          <w:szCs w:val="22"/>
          <w:lang w:val="nb-NO"/>
        </w:rPr>
      </w:pPr>
    </w:p>
    <w:p w14:paraId="703DE695" w14:textId="77777777" w:rsidR="00583C8D" w:rsidRPr="00D828CD" w:rsidRDefault="00583C8D" w:rsidP="007A7C1E">
      <w:pPr>
        <w:tabs>
          <w:tab w:val="clear" w:pos="567"/>
        </w:tabs>
        <w:spacing w:line="240" w:lineRule="auto"/>
        <w:rPr>
          <w:szCs w:val="22"/>
          <w:lang w:val="nb-NO"/>
        </w:rPr>
      </w:pPr>
    </w:p>
    <w:p w14:paraId="1EE5E355" w14:textId="3E04961C" w:rsidR="00EE0B73" w:rsidRPr="00D828CD" w:rsidRDefault="00583C8D" w:rsidP="007A7C1E">
      <w:pPr>
        <w:tabs>
          <w:tab w:val="clear" w:pos="567"/>
        </w:tabs>
        <w:spacing w:line="240" w:lineRule="auto"/>
        <w:rPr>
          <w:szCs w:val="22"/>
          <w:lang w:val="nb-NO"/>
        </w:rPr>
      </w:pPr>
      <w:r w:rsidRPr="00D828CD">
        <w:rPr>
          <w:szCs w:val="22"/>
          <w:lang w:val="nb-NO"/>
        </w:rPr>
        <w:br w:type="page"/>
      </w:r>
    </w:p>
    <w:p w14:paraId="744EEE65" w14:textId="77777777" w:rsidR="00B02AD4" w:rsidRPr="00D828CD" w:rsidRDefault="00B02AD4" w:rsidP="007A7C1E">
      <w:pPr>
        <w:tabs>
          <w:tab w:val="clear" w:pos="567"/>
        </w:tabs>
        <w:spacing w:line="240" w:lineRule="auto"/>
        <w:rPr>
          <w:szCs w:val="22"/>
          <w:lang w:val="nb-NO"/>
        </w:rPr>
      </w:pPr>
    </w:p>
    <w:p w14:paraId="131C9394" w14:textId="629F8B6B" w:rsidR="00EE0B73" w:rsidRPr="00D828CD" w:rsidRDefault="00EE0B73" w:rsidP="007A7C1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b-NO"/>
        </w:rPr>
      </w:pPr>
      <w:r w:rsidRPr="00D828CD">
        <w:rPr>
          <w:b/>
          <w:szCs w:val="22"/>
          <w:lang w:val="nb-NO"/>
        </w:rPr>
        <w:t>OPPLYSNINGER SOM SKAL ANGIS PÅ YTRE EMBALLASJE</w:t>
      </w:r>
    </w:p>
    <w:p w14:paraId="4A56440C" w14:textId="77777777" w:rsidR="00EE0B73" w:rsidRPr="00D828CD" w:rsidRDefault="00EE0B73" w:rsidP="007A7C1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b-NO"/>
        </w:rPr>
      </w:pPr>
    </w:p>
    <w:p w14:paraId="6A7D4B6F" w14:textId="77777777" w:rsidR="002A7EB9" w:rsidRPr="00D828CD" w:rsidRDefault="002A7EB9" w:rsidP="007A7C1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b-NO"/>
        </w:rPr>
      </w:pPr>
      <w:r w:rsidRPr="00D828CD">
        <w:rPr>
          <w:b/>
          <w:szCs w:val="22"/>
          <w:lang w:val="nb-NO"/>
        </w:rPr>
        <w:t>KARTONG FOR ENKELTPAKNING INNEHOLDENDE ENDOSE BLISTER</w:t>
      </w:r>
    </w:p>
    <w:p w14:paraId="63C3E1AD" w14:textId="77777777" w:rsidR="00EE0B73" w:rsidRPr="00D828CD" w:rsidRDefault="00EE0B73" w:rsidP="007A7C1E">
      <w:pPr>
        <w:tabs>
          <w:tab w:val="clear" w:pos="567"/>
        </w:tabs>
        <w:spacing w:line="240" w:lineRule="auto"/>
        <w:rPr>
          <w:szCs w:val="22"/>
          <w:lang w:val="nb-NO"/>
        </w:rPr>
      </w:pPr>
    </w:p>
    <w:p w14:paraId="6CB58974" w14:textId="77777777" w:rsidR="00EE0B73" w:rsidRPr="00D828CD" w:rsidRDefault="00EE0B73"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w:t>
      </w:r>
      <w:r w:rsidRPr="00D828CD">
        <w:rPr>
          <w:b/>
          <w:szCs w:val="22"/>
          <w:lang w:val="nb-NO"/>
        </w:rPr>
        <w:tab/>
        <w:t>LEGEMIDLETS NAVN</w:t>
      </w:r>
    </w:p>
    <w:p w14:paraId="0B671EA8" w14:textId="77777777" w:rsidR="00EE0B73" w:rsidRPr="00D828CD" w:rsidRDefault="00EE0B73" w:rsidP="007A7C1E">
      <w:pPr>
        <w:keepNext/>
        <w:tabs>
          <w:tab w:val="clear" w:pos="567"/>
        </w:tabs>
        <w:spacing w:line="240" w:lineRule="auto"/>
        <w:rPr>
          <w:szCs w:val="22"/>
          <w:lang w:val="nb-NO"/>
        </w:rPr>
      </w:pPr>
    </w:p>
    <w:p w14:paraId="0E0FBBB8" w14:textId="77777777" w:rsidR="00EE0B73" w:rsidRPr="00D828CD" w:rsidRDefault="00EE0B73" w:rsidP="007A7C1E">
      <w:pPr>
        <w:tabs>
          <w:tab w:val="clear" w:pos="567"/>
        </w:tabs>
        <w:spacing w:line="240" w:lineRule="auto"/>
        <w:rPr>
          <w:szCs w:val="22"/>
          <w:lang w:val="nb-NO"/>
        </w:rPr>
      </w:pPr>
      <w:r w:rsidRPr="00D828CD">
        <w:rPr>
          <w:szCs w:val="22"/>
          <w:lang w:val="nb-NO"/>
        </w:rPr>
        <w:t xml:space="preserve">GILENYA 0,5 mg </w:t>
      </w:r>
      <w:r w:rsidR="00614F62" w:rsidRPr="00D828CD">
        <w:rPr>
          <w:szCs w:val="22"/>
          <w:lang w:val="nb-NO"/>
        </w:rPr>
        <w:t>harde kapsler</w:t>
      </w:r>
    </w:p>
    <w:p w14:paraId="0CA14D86" w14:textId="77777777" w:rsidR="00EE0B73" w:rsidRPr="00D828CD" w:rsidRDefault="007E53D7" w:rsidP="007A7C1E">
      <w:pPr>
        <w:tabs>
          <w:tab w:val="clear" w:pos="567"/>
        </w:tabs>
        <w:spacing w:line="240" w:lineRule="auto"/>
        <w:rPr>
          <w:szCs w:val="22"/>
          <w:lang w:val="nb-NO"/>
        </w:rPr>
      </w:pPr>
      <w:r w:rsidRPr="00D828CD">
        <w:rPr>
          <w:szCs w:val="22"/>
          <w:lang w:val="nb-NO"/>
        </w:rPr>
        <w:t>f</w:t>
      </w:r>
      <w:r w:rsidR="00EE0B73" w:rsidRPr="00D828CD">
        <w:rPr>
          <w:szCs w:val="22"/>
          <w:lang w:val="nb-NO"/>
        </w:rPr>
        <w:t>ingolimod</w:t>
      </w:r>
    </w:p>
    <w:p w14:paraId="2327D2B1" w14:textId="77777777" w:rsidR="00EE0B73" w:rsidRPr="00D828CD" w:rsidRDefault="00EE0B73" w:rsidP="007A7C1E">
      <w:pPr>
        <w:tabs>
          <w:tab w:val="clear" w:pos="567"/>
        </w:tabs>
        <w:spacing w:line="240" w:lineRule="auto"/>
        <w:rPr>
          <w:szCs w:val="22"/>
          <w:lang w:val="nb-NO"/>
        </w:rPr>
      </w:pPr>
    </w:p>
    <w:p w14:paraId="49CA8EF1" w14:textId="77777777" w:rsidR="00EE0B73" w:rsidRPr="00D828CD" w:rsidRDefault="00EE0B73" w:rsidP="007A7C1E">
      <w:pPr>
        <w:tabs>
          <w:tab w:val="clear" w:pos="567"/>
        </w:tabs>
        <w:spacing w:line="240" w:lineRule="auto"/>
        <w:rPr>
          <w:szCs w:val="22"/>
          <w:lang w:val="nb-NO"/>
        </w:rPr>
      </w:pPr>
    </w:p>
    <w:p w14:paraId="7ADA87B1" w14:textId="77777777" w:rsidR="00EE0B73" w:rsidRPr="00D828CD" w:rsidRDefault="00EE0B73"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2.</w:t>
      </w:r>
      <w:r w:rsidRPr="00D828CD">
        <w:rPr>
          <w:b/>
          <w:szCs w:val="22"/>
          <w:lang w:val="nb-NO"/>
        </w:rPr>
        <w:tab/>
        <w:t>DEKLARASJON AV VIRKESTOFF(ER)</w:t>
      </w:r>
    </w:p>
    <w:p w14:paraId="2C9490D5" w14:textId="77777777" w:rsidR="00EE0B73" w:rsidRPr="00D828CD" w:rsidRDefault="00EE0B73" w:rsidP="007A7C1E">
      <w:pPr>
        <w:keepNext/>
        <w:tabs>
          <w:tab w:val="clear" w:pos="567"/>
        </w:tabs>
        <w:spacing w:line="240" w:lineRule="auto"/>
        <w:rPr>
          <w:szCs w:val="22"/>
          <w:lang w:val="nb-NO"/>
        </w:rPr>
      </w:pPr>
    </w:p>
    <w:p w14:paraId="5A84F4D9" w14:textId="77777777" w:rsidR="00EE0B73" w:rsidRPr="00D828CD" w:rsidRDefault="00EE0B73" w:rsidP="007A7C1E">
      <w:pPr>
        <w:tabs>
          <w:tab w:val="clear" w:pos="567"/>
        </w:tabs>
        <w:spacing w:line="240" w:lineRule="auto"/>
        <w:rPr>
          <w:szCs w:val="22"/>
          <w:lang w:val="nb-NO"/>
        </w:rPr>
      </w:pPr>
      <w:r w:rsidRPr="00D828CD">
        <w:rPr>
          <w:szCs w:val="22"/>
          <w:lang w:val="nb-NO"/>
        </w:rPr>
        <w:t>En kapsel inneholder 0,5 mg fingolimod (som hydroklorid).</w:t>
      </w:r>
    </w:p>
    <w:p w14:paraId="39B20EE3" w14:textId="77777777" w:rsidR="00EE0B73" w:rsidRPr="00D828CD" w:rsidRDefault="00EE0B73" w:rsidP="007A7C1E">
      <w:pPr>
        <w:tabs>
          <w:tab w:val="clear" w:pos="567"/>
        </w:tabs>
        <w:spacing w:line="240" w:lineRule="auto"/>
        <w:rPr>
          <w:szCs w:val="22"/>
          <w:lang w:val="nb-NO"/>
        </w:rPr>
      </w:pPr>
    </w:p>
    <w:p w14:paraId="7EF1DD13" w14:textId="77777777" w:rsidR="00EE0B73" w:rsidRPr="00D828CD" w:rsidRDefault="00EE0B73" w:rsidP="007A7C1E">
      <w:pPr>
        <w:tabs>
          <w:tab w:val="clear" w:pos="567"/>
        </w:tabs>
        <w:spacing w:line="240" w:lineRule="auto"/>
        <w:rPr>
          <w:szCs w:val="22"/>
          <w:lang w:val="nb-NO"/>
        </w:rPr>
      </w:pPr>
    </w:p>
    <w:p w14:paraId="1FBB0E1A" w14:textId="77777777" w:rsidR="00EE0B73" w:rsidRPr="00D828CD" w:rsidRDefault="00EE0B73"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3.</w:t>
      </w:r>
      <w:r w:rsidRPr="00D828CD">
        <w:rPr>
          <w:b/>
          <w:szCs w:val="22"/>
          <w:lang w:val="nb-NO"/>
        </w:rPr>
        <w:tab/>
        <w:t>LISTE OVER HJELPESTOFFER</w:t>
      </w:r>
    </w:p>
    <w:p w14:paraId="6618BA02" w14:textId="77777777" w:rsidR="00EE0B73" w:rsidRPr="00D828CD" w:rsidRDefault="00EE0B73" w:rsidP="007A7C1E">
      <w:pPr>
        <w:tabs>
          <w:tab w:val="clear" w:pos="567"/>
        </w:tabs>
        <w:spacing w:line="240" w:lineRule="auto"/>
        <w:rPr>
          <w:szCs w:val="22"/>
          <w:lang w:val="nb-NO"/>
        </w:rPr>
      </w:pPr>
    </w:p>
    <w:p w14:paraId="5DA4D244" w14:textId="77777777" w:rsidR="00EE0B73" w:rsidRPr="00D828CD" w:rsidRDefault="00EE0B73" w:rsidP="007A7C1E">
      <w:pPr>
        <w:tabs>
          <w:tab w:val="clear" w:pos="567"/>
        </w:tabs>
        <w:spacing w:line="240" w:lineRule="auto"/>
        <w:rPr>
          <w:szCs w:val="22"/>
          <w:lang w:val="nb-NO"/>
        </w:rPr>
      </w:pPr>
    </w:p>
    <w:p w14:paraId="172357FE" w14:textId="77777777" w:rsidR="00EE0B73" w:rsidRPr="00D828CD" w:rsidRDefault="00EE0B73"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4.</w:t>
      </w:r>
      <w:r w:rsidRPr="00D828CD">
        <w:rPr>
          <w:b/>
          <w:szCs w:val="22"/>
          <w:lang w:val="nb-NO"/>
        </w:rPr>
        <w:tab/>
        <w:t>LEGEMIDDELFORM OG INNHOLD (PAKNINGSSTØRRELSE)</w:t>
      </w:r>
    </w:p>
    <w:p w14:paraId="41F36438" w14:textId="77777777" w:rsidR="00EE0B73" w:rsidRPr="00D828CD" w:rsidRDefault="00EE0B73" w:rsidP="007A7C1E">
      <w:pPr>
        <w:keepNext/>
        <w:tabs>
          <w:tab w:val="clear" w:pos="567"/>
        </w:tabs>
        <w:spacing w:line="240" w:lineRule="auto"/>
        <w:rPr>
          <w:szCs w:val="22"/>
          <w:lang w:val="nb-NO"/>
        </w:rPr>
      </w:pPr>
    </w:p>
    <w:p w14:paraId="315893FB" w14:textId="77777777" w:rsidR="00EE0B73" w:rsidRPr="00D828CD" w:rsidRDefault="00EE0B73" w:rsidP="007A7C1E">
      <w:pPr>
        <w:keepNext/>
        <w:tabs>
          <w:tab w:val="clear" w:pos="567"/>
        </w:tabs>
        <w:spacing w:line="240" w:lineRule="auto"/>
        <w:rPr>
          <w:szCs w:val="22"/>
          <w:lang w:val="nb-NO"/>
        </w:rPr>
      </w:pPr>
      <w:r w:rsidRPr="00D828CD">
        <w:rPr>
          <w:szCs w:val="22"/>
          <w:lang w:val="nb-NO"/>
        </w:rPr>
        <w:t>7 </w:t>
      </w:r>
      <w:r w:rsidR="00944EB6" w:rsidRPr="00D828CD">
        <w:rPr>
          <w:szCs w:val="22"/>
          <w:lang w:val="nb-NO"/>
        </w:rPr>
        <w:t>x 1 </w:t>
      </w:r>
      <w:r w:rsidRPr="00D828CD">
        <w:rPr>
          <w:szCs w:val="22"/>
          <w:lang w:val="nb-NO"/>
        </w:rPr>
        <w:t>hard kaps</w:t>
      </w:r>
      <w:r w:rsidR="00944EB6" w:rsidRPr="00D828CD">
        <w:rPr>
          <w:szCs w:val="22"/>
          <w:lang w:val="nb-NO"/>
        </w:rPr>
        <w:t>e</w:t>
      </w:r>
      <w:r w:rsidRPr="00D828CD">
        <w:rPr>
          <w:szCs w:val="22"/>
          <w:lang w:val="nb-NO"/>
        </w:rPr>
        <w:t>l</w:t>
      </w:r>
    </w:p>
    <w:p w14:paraId="2E31E3A5" w14:textId="77777777" w:rsidR="00EE0B73" w:rsidRPr="00D828CD" w:rsidRDefault="00EE0B73" w:rsidP="007A7C1E">
      <w:pPr>
        <w:tabs>
          <w:tab w:val="clear" w:pos="567"/>
        </w:tabs>
        <w:spacing w:line="240" w:lineRule="auto"/>
        <w:rPr>
          <w:szCs w:val="22"/>
          <w:shd w:val="pct15" w:color="auto" w:fill="auto"/>
          <w:lang w:val="nb-NO"/>
        </w:rPr>
      </w:pPr>
    </w:p>
    <w:p w14:paraId="4AF6F427" w14:textId="77777777" w:rsidR="00EE0B73" w:rsidRPr="00D828CD" w:rsidRDefault="00EE0B73" w:rsidP="007A7C1E">
      <w:pPr>
        <w:tabs>
          <w:tab w:val="clear" w:pos="567"/>
        </w:tabs>
        <w:spacing w:line="240" w:lineRule="auto"/>
        <w:rPr>
          <w:szCs w:val="22"/>
          <w:lang w:val="nb-NO"/>
        </w:rPr>
      </w:pPr>
    </w:p>
    <w:p w14:paraId="7F015362" w14:textId="1DB463E3" w:rsidR="00EE0B73" w:rsidRPr="00D828CD" w:rsidRDefault="00EE0B73"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5.</w:t>
      </w:r>
      <w:r w:rsidRPr="00D828CD">
        <w:rPr>
          <w:b/>
          <w:szCs w:val="22"/>
          <w:lang w:val="nb-NO"/>
        </w:rPr>
        <w:tab/>
        <w:t xml:space="preserve">ADMINISTRASJONSMÅTE OG </w:t>
      </w:r>
      <w:r w:rsidR="00583C8D" w:rsidRPr="00D828CD">
        <w:rPr>
          <w:b/>
          <w:szCs w:val="22"/>
          <w:lang w:val="nb-NO"/>
        </w:rPr>
        <w:noBreakHyphen/>
      </w:r>
      <w:r w:rsidRPr="00D828CD">
        <w:rPr>
          <w:b/>
          <w:szCs w:val="22"/>
          <w:lang w:val="nb-NO"/>
        </w:rPr>
        <w:t>VEI(ER)</w:t>
      </w:r>
    </w:p>
    <w:p w14:paraId="70E8C0EC" w14:textId="77777777" w:rsidR="00EE0B73" w:rsidRPr="00D828CD" w:rsidRDefault="00EE0B73" w:rsidP="007A7C1E">
      <w:pPr>
        <w:keepNext/>
        <w:tabs>
          <w:tab w:val="clear" w:pos="567"/>
        </w:tabs>
        <w:spacing w:line="240" w:lineRule="auto"/>
        <w:rPr>
          <w:szCs w:val="22"/>
          <w:lang w:val="nb-NO"/>
        </w:rPr>
      </w:pPr>
    </w:p>
    <w:p w14:paraId="2C3E1459" w14:textId="77777777" w:rsidR="00EE0B73" w:rsidRPr="00D828CD" w:rsidRDefault="00EE0B73" w:rsidP="007A7C1E">
      <w:pPr>
        <w:keepNext/>
        <w:tabs>
          <w:tab w:val="clear" w:pos="567"/>
        </w:tabs>
        <w:spacing w:line="240" w:lineRule="auto"/>
        <w:rPr>
          <w:szCs w:val="22"/>
          <w:lang w:val="nb-NO"/>
        </w:rPr>
      </w:pPr>
      <w:r w:rsidRPr="00D828CD">
        <w:rPr>
          <w:szCs w:val="22"/>
          <w:lang w:val="nb-NO"/>
        </w:rPr>
        <w:t>Les pakningsvedlegget før bruk</w:t>
      </w:r>
      <w:r w:rsidR="0081619F" w:rsidRPr="00D828CD">
        <w:rPr>
          <w:szCs w:val="22"/>
          <w:lang w:val="nb-NO"/>
        </w:rPr>
        <w:t>.</w:t>
      </w:r>
    </w:p>
    <w:p w14:paraId="649F627C" w14:textId="77777777" w:rsidR="00EE0B73" w:rsidRPr="00D828CD" w:rsidRDefault="00EE0B73" w:rsidP="007A7C1E">
      <w:pPr>
        <w:tabs>
          <w:tab w:val="clear" w:pos="567"/>
        </w:tabs>
        <w:spacing w:line="240" w:lineRule="auto"/>
        <w:rPr>
          <w:szCs w:val="22"/>
          <w:lang w:val="nb-NO"/>
        </w:rPr>
      </w:pPr>
      <w:r w:rsidRPr="00D828CD">
        <w:rPr>
          <w:szCs w:val="22"/>
          <w:lang w:val="nb-NO"/>
        </w:rPr>
        <w:t>Oral bruk</w:t>
      </w:r>
    </w:p>
    <w:p w14:paraId="51922C2D" w14:textId="77777777" w:rsidR="00D10897" w:rsidRPr="00D828CD" w:rsidRDefault="00054F4F" w:rsidP="007A7C1E">
      <w:pPr>
        <w:tabs>
          <w:tab w:val="clear" w:pos="567"/>
        </w:tabs>
        <w:spacing w:line="240" w:lineRule="auto"/>
        <w:rPr>
          <w:szCs w:val="22"/>
          <w:lang w:val="nb-NO"/>
        </w:rPr>
      </w:pPr>
      <w:r w:rsidRPr="00D828CD">
        <w:rPr>
          <w:szCs w:val="22"/>
          <w:lang w:val="nb-NO"/>
        </w:rPr>
        <w:t>Svelg hver kapsel hel</w:t>
      </w:r>
    </w:p>
    <w:p w14:paraId="6FB5A139" w14:textId="77777777" w:rsidR="00EE0B73" w:rsidRPr="00D828CD" w:rsidRDefault="00EE0B73" w:rsidP="007A7C1E">
      <w:pPr>
        <w:tabs>
          <w:tab w:val="clear" w:pos="567"/>
        </w:tabs>
        <w:spacing w:line="240" w:lineRule="auto"/>
        <w:rPr>
          <w:szCs w:val="22"/>
          <w:lang w:val="nb-NO"/>
        </w:rPr>
      </w:pPr>
    </w:p>
    <w:p w14:paraId="25F6F09C" w14:textId="77777777" w:rsidR="00EE0B73" w:rsidRPr="00D828CD" w:rsidRDefault="00EE0B73" w:rsidP="007A7C1E">
      <w:pPr>
        <w:tabs>
          <w:tab w:val="clear" w:pos="567"/>
        </w:tabs>
        <w:spacing w:line="240" w:lineRule="auto"/>
        <w:rPr>
          <w:szCs w:val="22"/>
          <w:lang w:val="nb-NO"/>
        </w:rPr>
      </w:pPr>
    </w:p>
    <w:p w14:paraId="0D794F8A" w14:textId="77777777" w:rsidR="00EE0B73" w:rsidRPr="00D828CD" w:rsidRDefault="00EE0B73"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6.</w:t>
      </w:r>
      <w:r w:rsidRPr="00D828CD">
        <w:rPr>
          <w:b/>
          <w:szCs w:val="22"/>
          <w:lang w:val="nb-NO"/>
        </w:rPr>
        <w:tab/>
        <w:t>ADVARSEL OM AT LEGEMIDLET SKAL OPPBEVARES UTILGJENGELIG FOR BARN</w:t>
      </w:r>
    </w:p>
    <w:p w14:paraId="01ED23D3" w14:textId="77777777" w:rsidR="00EE0B73" w:rsidRPr="00D828CD" w:rsidRDefault="00EE0B73" w:rsidP="007A7C1E">
      <w:pPr>
        <w:keepNext/>
        <w:tabs>
          <w:tab w:val="clear" w:pos="567"/>
        </w:tabs>
        <w:spacing w:line="240" w:lineRule="auto"/>
        <w:rPr>
          <w:szCs w:val="22"/>
          <w:lang w:val="nb-NO"/>
        </w:rPr>
      </w:pPr>
    </w:p>
    <w:p w14:paraId="0183FC18" w14:textId="77777777" w:rsidR="00EE0B73" w:rsidRPr="00D828CD" w:rsidRDefault="00EE0B73" w:rsidP="007A7C1E">
      <w:pPr>
        <w:tabs>
          <w:tab w:val="clear" w:pos="567"/>
        </w:tabs>
        <w:spacing w:line="240" w:lineRule="auto"/>
        <w:rPr>
          <w:szCs w:val="22"/>
          <w:lang w:val="nb-NO"/>
        </w:rPr>
      </w:pPr>
      <w:r w:rsidRPr="00D828CD">
        <w:rPr>
          <w:szCs w:val="22"/>
          <w:lang w:val="nb-NO"/>
        </w:rPr>
        <w:t>Oppbevares utilgjengelig for barn.</w:t>
      </w:r>
    </w:p>
    <w:p w14:paraId="3F6ADF2A" w14:textId="77777777" w:rsidR="00EE0B73" w:rsidRPr="00D828CD" w:rsidRDefault="00EE0B73" w:rsidP="007A7C1E">
      <w:pPr>
        <w:tabs>
          <w:tab w:val="clear" w:pos="567"/>
        </w:tabs>
        <w:spacing w:line="240" w:lineRule="auto"/>
        <w:rPr>
          <w:szCs w:val="22"/>
          <w:lang w:val="nb-NO"/>
        </w:rPr>
      </w:pPr>
    </w:p>
    <w:p w14:paraId="020032CF" w14:textId="77777777" w:rsidR="00EE0B73" w:rsidRPr="00D828CD" w:rsidRDefault="00EE0B73" w:rsidP="007A7C1E">
      <w:pPr>
        <w:tabs>
          <w:tab w:val="clear" w:pos="567"/>
        </w:tabs>
        <w:spacing w:line="240" w:lineRule="auto"/>
        <w:rPr>
          <w:szCs w:val="22"/>
          <w:lang w:val="nb-NO"/>
        </w:rPr>
      </w:pPr>
    </w:p>
    <w:p w14:paraId="5CA9ECCA" w14:textId="77777777" w:rsidR="00EE0B73" w:rsidRPr="00D828CD" w:rsidRDefault="00EE0B73"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7.</w:t>
      </w:r>
      <w:r w:rsidRPr="00D828CD">
        <w:rPr>
          <w:b/>
          <w:szCs w:val="22"/>
          <w:lang w:val="nb-NO"/>
        </w:rPr>
        <w:tab/>
        <w:t>EVENTUELLE ANDRE SPESIELLE ADVARSLER</w:t>
      </w:r>
    </w:p>
    <w:p w14:paraId="7DEDE70F" w14:textId="77777777" w:rsidR="00EE0B73" w:rsidRPr="00D828CD" w:rsidRDefault="00EE0B73" w:rsidP="007A7C1E">
      <w:pPr>
        <w:tabs>
          <w:tab w:val="clear" w:pos="567"/>
        </w:tabs>
        <w:spacing w:line="240" w:lineRule="auto"/>
        <w:rPr>
          <w:szCs w:val="22"/>
          <w:lang w:val="nb-NO"/>
        </w:rPr>
      </w:pPr>
    </w:p>
    <w:p w14:paraId="2AC62DF3" w14:textId="77777777" w:rsidR="00EE0B73" w:rsidRPr="00D828CD" w:rsidRDefault="00EE0B73" w:rsidP="007A7C1E">
      <w:pPr>
        <w:tabs>
          <w:tab w:val="clear" w:pos="567"/>
        </w:tabs>
        <w:spacing w:line="240" w:lineRule="auto"/>
        <w:rPr>
          <w:szCs w:val="22"/>
          <w:lang w:val="nb-NO"/>
        </w:rPr>
      </w:pPr>
    </w:p>
    <w:p w14:paraId="0FDD94BA" w14:textId="77777777" w:rsidR="00EE0B73" w:rsidRPr="00D828CD" w:rsidRDefault="00EE0B73"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8.</w:t>
      </w:r>
      <w:r w:rsidRPr="00D828CD">
        <w:rPr>
          <w:b/>
          <w:szCs w:val="22"/>
          <w:lang w:val="nb-NO"/>
        </w:rPr>
        <w:tab/>
        <w:t>UTLØPSDATO</w:t>
      </w:r>
    </w:p>
    <w:p w14:paraId="429F680E" w14:textId="77777777" w:rsidR="00EE0B73" w:rsidRPr="00D828CD" w:rsidRDefault="00EE0B73" w:rsidP="007A7C1E">
      <w:pPr>
        <w:keepNext/>
        <w:tabs>
          <w:tab w:val="clear" w:pos="567"/>
        </w:tabs>
        <w:spacing w:line="240" w:lineRule="auto"/>
        <w:rPr>
          <w:szCs w:val="22"/>
          <w:lang w:val="nb-NO"/>
        </w:rPr>
      </w:pPr>
    </w:p>
    <w:p w14:paraId="7867BBAC" w14:textId="77777777" w:rsidR="00EE0B73" w:rsidRPr="00D828CD" w:rsidRDefault="00A725AD" w:rsidP="007A7C1E">
      <w:pPr>
        <w:tabs>
          <w:tab w:val="clear" w:pos="567"/>
        </w:tabs>
        <w:spacing w:line="240" w:lineRule="auto"/>
        <w:rPr>
          <w:szCs w:val="22"/>
          <w:lang w:val="nb-NO"/>
        </w:rPr>
      </w:pPr>
      <w:r w:rsidRPr="00D828CD">
        <w:rPr>
          <w:szCs w:val="22"/>
          <w:lang w:val="nb-NO"/>
        </w:rPr>
        <w:t>EXP</w:t>
      </w:r>
    </w:p>
    <w:p w14:paraId="3E97A67A" w14:textId="77777777" w:rsidR="00EE0B73" w:rsidRPr="00D828CD" w:rsidRDefault="00EE0B73" w:rsidP="007A7C1E">
      <w:pPr>
        <w:tabs>
          <w:tab w:val="clear" w:pos="567"/>
        </w:tabs>
        <w:spacing w:line="240" w:lineRule="auto"/>
        <w:rPr>
          <w:szCs w:val="22"/>
          <w:lang w:val="nb-NO"/>
        </w:rPr>
      </w:pPr>
    </w:p>
    <w:p w14:paraId="5ADA6CDC" w14:textId="77777777" w:rsidR="00EE0B73" w:rsidRPr="00D828CD" w:rsidRDefault="00EE0B73" w:rsidP="007A7C1E">
      <w:pPr>
        <w:tabs>
          <w:tab w:val="clear" w:pos="567"/>
        </w:tabs>
        <w:spacing w:line="240" w:lineRule="auto"/>
        <w:rPr>
          <w:szCs w:val="22"/>
          <w:lang w:val="nb-NO"/>
        </w:rPr>
      </w:pPr>
    </w:p>
    <w:p w14:paraId="088F2C43" w14:textId="77777777" w:rsidR="00EE0B73" w:rsidRPr="00D828CD" w:rsidRDefault="00EE0B73"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9.</w:t>
      </w:r>
      <w:r w:rsidRPr="00D828CD">
        <w:rPr>
          <w:b/>
          <w:szCs w:val="22"/>
          <w:lang w:val="nb-NO"/>
        </w:rPr>
        <w:tab/>
        <w:t>OPPBEVARINGSBETINGELSER</w:t>
      </w:r>
    </w:p>
    <w:p w14:paraId="77A1AEDF" w14:textId="77777777" w:rsidR="00EE0B73" w:rsidRPr="00D828CD" w:rsidRDefault="00EE0B73" w:rsidP="007A7C1E">
      <w:pPr>
        <w:keepNext/>
        <w:tabs>
          <w:tab w:val="clear" w:pos="567"/>
        </w:tabs>
        <w:spacing w:line="240" w:lineRule="auto"/>
        <w:rPr>
          <w:szCs w:val="22"/>
          <w:lang w:val="nb-NO"/>
        </w:rPr>
      </w:pPr>
    </w:p>
    <w:p w14:paraId="10BEAB7B" w14:textId="77777777" w:rsidR="00EE0B73" w:rsidRPr="00D828CD" w:rsidRDefault="00EE0B73" w:rsidP="007A7C1E">
      <w:pPr>
        <w:tabs>
          <w:tab w:val="clear" w:pos="567"/>
        </w:tabs>
        <w:spacing w:line="240" w:lineRule="auto"/>
        <w:rPr>
          <w:szCs w:val="22"/>
          <w:lang w:val="nb-NO"/>
        </w:rPr>
      </w:pPr>
      <w:r w:rsidRPr="00D828CD">
        <w:rPr>
          <w:szCs w:val="22"/>
          <w:lang w:val="nb-NO"/>
        </w:rPr>
        <w:t>Oppbevares ved høyst</w:t>
      </w:r>
      <w:r w:rsidR="00BE7281" w:rsidRPr="00D828CD">
        <w:rPr>
          <w:szCs w:val="22"/>
          <w:lang w:val="nb-NO"/>
        </w:rPr>
        <w:t xml:space="preserve"> </w:t>
      </w:r>
      <w:r w:rsidR="00745143" w:rsidRPr="00D828CD">
        <w:rPr>
          <w:szCs w:val="22"/>
          <w:lang w:val="nb-NO"/>
        </w:rPr>
        <w:t>25</w:t>
      </w:r>
      <w:r w:rsidRPr="00D828CD">
        <w:rPr>
          <w:szCs w:val="22"/>
          <w:lang w:val="nb-NO"/>
        </w:rPr>
        <w:t>°C.</w:t>
      </w:r>
    </w:p>
    <w:p w14:paraId="7DC55AEE" w14:textId="77777777" w:rsidR="00EE0B73" w:rsidRPr="00D828CD" w:rsidRDefault="00EE0B73" w:rsidP="007A7C1E">
      <w:pPr>
        <w:tabs>
          <w:tab w:val="clear" w:pos="567"/>
        </w:tabs>
        <w:spacing w:line="240" w:lineRule="auto"/>
        <w:rPr>
          <w:szCs w:val="22"/>
          <w:lang w:val="nb-NO"/>
        </w:rPr>
      </w:pPr>
      <w:r w:rsidRPr="00D828CD">
        <w:rPr>
          <w:szCs w:val="22"/>
          <w:lang w:val="nb-NO"/>
        </w:rPr>
        <w:t>Oppbevares i originalpakningen for å beskytte mot fuktighet.</w:t>
      </w:r>
    </w:p>
    <w:p w14:paraId="173E6715" w14:textId="77777777" w:rsidR="00EE0B73" w:rsidRPr="00D828CD" w:rsidRDefault="00EE0B73" w:rsidP="007A7C1E">
      <w:pPr>
        <w:tabs>
          <w:tab w:val="clear" w:pos="567"/>
        </w:tabs>
        <w:spacing w:line="240" w:lineRule="auto"/>
        <w:ind w:left="567" w:hanging="567"/>
        <w:rPr>
          <w:szCs w:val="22"/>
          <w:lang w:val="nb-NO"/>
        </w:rPr>
      </w:pPr>
    </w:p>
    <w:p w14:paraId="5005459A" w14:textId="77777777" w:rsidR="00EE0B73" w:rsidRPr="00D828CD" w:rsidRDefault="00EE0B73" w:rsidP="007A7C1E">
      <w:pPr>
        <w:tabs>
          <w:tab w:val="clear" w:pos="567"/>
        </w:tabs>
        <w:spacing w:line="240" w:lineRule="auto"/>
        <w:ind w:left="567" w:hanging="567"/>
        <w:rPr>
          <w:szCs w:val="22"/>
          <w:lang w:val="nb-NO"/>
        </w:rPr>
      </w:pPr>
    </w:p>
    <w:p w14:paraId="754C0EE4" w14:textId="77777777" w:rsidR="00EE0B73" w:rsidRPr="00D828CD" w:rsidRDefault="00EE0B73"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lastRenderedPageBreak/>
        <w:t>10.</w:t>
      </w:r>
      <w:r w:rsidRPr="00D828CD">
        <w:rPr>
          <w:b/>
          <w:szCs w:val="22"/>
          <w:lang w:val="nb-NO"/>
        </w:rPr>
        <w:tab/>
        <w:t>EVENTUELLE SPESIELLE FORHOLDSREGLER VED DESTRUKSJON AV UBRUKTE LEGEMIDLER ELLER AVFALL</w:t>
      </w:r>
    </w:p>
    <w:p w14:paraId="01E43AE4" w14:textId="77777777" w:rsidR="00EE0B73" w:rsidRPr="00D828CD" w:rsidRDefault="00EE0B73" w:rsidP="007A7C1E">
      <w:pPr>
        <w:keepNext/>
        <w:tabs>
          <w:tab w:val="clear" w:pos="567"/>
        </w:tabs>
        <w:spacing w:line="240" w:lineRule="auto"/>
        <w:rPr>
          <w:szCs w:val="22"/>
          <w:lang w:val="nb-NO"/>
        </w:rPr>
      </w:pPr>
    </w:p>
    <w:p w14:paraId="2BB3EC42" w14:textId="77777777" w:rsidR="00EE0B73" w:rsidRPr="00D828CD" w:rsidRDefault="00EE0B73" w:rsidP="007A7C1E">
      <w:pPr>
        <w:tabs>
          <w:tab w:val="clear" w:pos="567"/>
        </w:tabs>
        <w:spacing w:line="240" w:lineRule="auto"/>
        <w:rPr>
          <w:szCs w:val="22"/>
          <w:lang w:val="nb-NO"/>
        </w:rPr>
      </w:pPr>
    </w:p>
    <w:p w14:paraId="307B78FF" w14:textId="77777777" w:rsidR="00EE0B73" w:rsidRPr="00D828CD" w:rsidRDefault="00EE0B73"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11.</w:t>
      </w:r>
      <w:r w:rsidRPr="00D828CD">
        <w:rPr>
          <w:b/>
          <w:szCs w:val="22"/>
          <w:lang w:val="nb-NO"/>
        </w:rPr>
        <w:tab/>
        <w:t>NAVN OG ADRESSE PÅ INNEHAVEREN AV MARKEDSFØRINGSTILLATELSEN</w:t>
      </w:r>
    </w:p>
    <w:p w14:paraId="0BDD9107" w14:textId="77777777" w:rsidR="00EE0B73" w:rsidRPr="00D828CD" w:rsidRDefault="00EE0B73" w:rsidP="007A7C1E">
      <w:pPr>
        <w:keepNext/>
        <w:tabs>
          <w:tab w:val="clear" w:pos="567"/>
        </w:tabs>
        <w:spacing w:line="240" w:lineRule="auto"/>
        <w:rPr>
          <w:szCs w:val="22"/>
          <w:lang w:val="nb-NO"/>
        </w:rPr>
      </w:pPr>
    </w:p>
    <w:p w14:paraId="4E116A78" w14:textId="77777777" w:rsidR="00EE0B73" w:rsidRPr="00D828CD" w:rsidRDefault="00EE0B73" w:rsidP="007A7C1E">
      <w:pPr>
        <w:keepNext/>
        <w:tabs>
          <w:tab w:val="clear" w:pos="567"/>
        </w:tabs>
        <w:spacing w:line="240" w:lineRule="auto"/>
        <w:rPr>
          <w:szCs w:val="22"/>
        </w:rPr>
      </w:pPr>
      <w:r w:rsidRPr="00D828CD">
        <w:rPr>
          <w:szCs w:val="22"/>
        </w:rPr>
        <w:t xml:space="preserve">Novartis </w:t>
      </w:r>
      <w:proofErr w:type="spellStart"/>
      <w:r w:rsidRPr="00D828CD">
        <w:rPr>
          <w:szCs w:val="22"/>
        </w:rPr>
        <w:t>Europharm</w:t>
      </w:r>
      <w:proofErr w:type="spellEnd"/>
      <w:r w:rsidRPr="00D828CD">
        <w:rPr>
          <w:szCs w:val="22"/>
        </w:rPr>
        <w:t xml:space="preserve"> Limited</w:t>
      </w:r>
    </w:p>
    <w:p w14:paraId="0D2E6EE4" w14:textId="77777777" w:rsidR="00E55C43" w:rsidRPr="00D828CD" w:rsidRDefault="00E55C43" w:rsidP="007A7C1E">
      <w:pPr>
        <w:keepNext/>
        <w:spacing w:line="240" w:lineRule="auto"/>
        <w:rPr>
          <w:color w:val="000000"/>
        </w:rPr>
      </w:pPr>
      <w:r w:rsidRPr="00D828CD">
        <w:rPr>
          <w:color w:val="000000"/>
        </w:rPr>
        <w:t>Vista Building</w:t>
      </w:r>
    </w:p>
    <w:p w14:paraId="4960C684" w14:textId="77777777" w:rsidR="00E55C43" w:rsidRPr="00D828CD" w:rsidRDefault="00E55C43" w:rsidP="007A7C1E">
      <w:pPr>
        <w:keepNext/>
        <w:spacing w:line="240" w:lineRule="auto"/>
        <w:rPr>
          <w:color w:val="000000"/>
        </w:rPr>
      </w:pPr>
      <w:r w:rsidRPr="00D828CD">
        <w:rPr>
          <w:color w:val="000000"/>
        </w:rPr>
        <w:t>Elm Park, Merrion Road</w:t>
      </w:r>
    </w:p>
    <w:p w14:paraId="20AC9DCE" w14:textId="77777777" w:rsidR="00E55C43" w:rsidRPr="00D828CD" w:rsidRDefault="00E55C43" w:rsidP="007A7C1E">
      <w:pPr>
        <w:keepNext/>
        <w:spacing w:line="240" w:lineRule="auto"/>
        <w:rPr>
          <w:color w:val="000000"/>
        </w:rPr>
      </w:pPr>
      <w:r w:rsidRPr="00D828CD">
        <w:rPr>
          <w:color w:val="000000"/>
        </w:rPr>
        <w:t>Dublin 4</w:t>
      </w:r>
    </w:p>
    <w:p w14:paraId="192EB83D" w14:textId="77777777" w:rsidR="00EE0B73" w:rsidRPr="00D828CD" w:rsidRDefault="00E55C43" w:rsidP="007A7C1E">
      <w:pPr>
        <w:tabs>
          <w:tab w:val="clear" w:pos="567"/>
        </w:tabs>
        <w:spacing w:line="240" w:lineRule="auto"/>
        <w:rPr>
          <w:szCs w:val="22"/>
          <w:lang w:val="nb-NO"/>
        </w:rPr>
      </w:pPr>
      <w:r w:rsidRPr="00D828CD">
        <w:rPr>
          <w:color w:val="000000"/>
        </w:rPr>
        <w:t>Irland</w:t>
      </w:r>
    </w:p>
    <w:p w14:paraId="305EABD1" w14:textId="77777777" w:rsidR="00EE0B73" w:rsidRPr="00D828CD" w:rsidRDefault="00EE0B73" w:rsidP="007A7C1E">
      <w:pPr>
        <w:tabs>
          <w:tab w:val="clear" w:pos="567"/>
        </w:tabs>
        <w:spacing w:line="240" w:lineRule="auto"/>
        <w:rPr>
          <w:szCs w:val="22"/>
          <w:lang w:val="nb-NO"/>
        </w:rPr>
      </w:pPr>
    </w:p>
    <w:p w14:paraId="3AF2387C" w14:textId="77777777" w:rsidR="00EE0B73" w:rsidRPr="00D828CD" w:rsidRDefault="00EE0B73" w:rsidP="007A7C1E">
      <w:pPr>
        <w:tabs>
          <w:tab w:val="clear" w:pos="567"/>
        </w:tabs>
        <w:spacing w:line="240" w:lineRule="auto"/>
        <w:rPr>
          <w:szCs w:val="22"/>
          <w:lang w:val="nb-NO"/>
        </w:rPr>
      </w:pPr>
    </w:p>
    <w:p w14:paraId="796DB26D" w14:textId="77777777" w:rsidR="00EE0B73" w:rsidRPr="00D828CD" w:rsidRDefault="00EE0B73"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12.</w:t>
      </w:r>
      <w:r w:rsidRPr="00D828CD">
        <w:rPr>
          <w:b/>
          <w:szCs w:val="22"/>
          <w:lang w:val="nb-NO"/>
        </w:rPr>
        <w:tab/>
        <w:t>MARKEDSFØRINGSTILLATELSESNUMMER (NUMRE)</w:t>
      </w:r>
    </w:p>
    <w:p w14:paraId="00630772" w14:textId="77777777" w:rsidR="00EE0B73" w:rsidRPr="00D828CD" w:rsidRDefault="00EE0B73" w:rsidP="007A7C1E">
      <w:pPr>
        <w:keepNext/>
        <w:tabs>
          <w:tab w:val="clear" w:pos="567"/>
        </w:tabs>
        <w:spacing w:line="240" w:lineRule="auto"/>
        <w:rPr>
          <w:szCs w:val="22"/>
          <w:lang w:val="nb-NO"/>
        </w:rPr>
      </w:pPr>
    </w:p>
    <w:tbl>
      <w:tblPr>
        <w:tblW w:w="9322" w:type="dxa"/>
        <w:tblLook w:val="01E0" w:firstRow="1" w:lastRow="1" w:firstColumn="1" w:lastColumn="1" w:noHBand="0" w:noVBand="0"/>
      </w:tblPr>
      <w:tblGrid>
        <w:gridCol w:w="2518"/>
        <w:gridCol w:w="6804"/>
      </w:tblGrid>
      <w:tr w:rsidR="00EE0B73" w:rsidRPr="00D828CD" w14:paraId="6099CF90" w14:textId="77777777" w:rsidTr="00CC1E3C">
        <w:tc>
          <w:tcPr>
            <w:tcW w:w="2518" w:type="dxa"/>
          </w:tcPr>
          <w:p w14:paraId="72216007" w14:textId="77777777" w:rsidR="00EE0B73" w:rsidRPr="00D828CD" w:rsidRDefault="00EE0B73" w:rsidP="007A7C1E">
            <w:pPr>
              <w:keepNext/>
              <w:tabs>
                <w:tab w:val="clear" w:pos="567"/>
              </w:tabs>
              <w:spacing w:line="240" w:lineRule="auto"/>
              <w:rPr>
                <w:szCs w:val="22"/>
              </w:rPr>
            </w:pPr>
            <w:r w:rsidRPr="00D828CD">
              <w:rPr>
                <w:szCs w:val="22"/>
              </w:rPr>
              <w:t>EU/</w:t>
            </w:r>
            <w:r w:rsidR="00134023" w:rsidRPr="00D828CD">
              <w:rPr>
                <w:szCs w:val="22"/>
                <w:lang w:val="de-DE"/>
              </w:rPr>
              <w:t>1/11/677/001</w:t>
            </w:r>
          </w:p>
        </w:tc>
        <w:tc>
          <w:tcPr>
            <w:tcW w:w="6804" w:type="dxa"/>
          </w:tcPr>
          <w:p w14:paraId="056DCE8E" w14:textId="77777777" w:rsidR="00EE0B73" w:rsidRPr="00D828CD" w:rsidRDefault="00EE0B73" w:rsidP="007A7C1E">
            <w:pPr>
              <w:keepNext/>
              <w:tabs>
                <w:tab w:val="clear" w:pos="567"/>
              </w:tabs>
              <w:spacing w:line="240" w:lineRule="auto"/>
              <w:ind w:right="-391"/>
              <w:rPr>
                <w:szCs w:val="22"/>
                <w:lang w:val="nb-NO"/>
              </w:rPr>
            </w:pPr>
            <w:r w:rsidRPr="00D828CD">
              <w:rPr>
                <w:szCs w:val="22"/>
                <w:shd w:val="clear" w:color="auto" w:fill="D9D9D9"/>
                <w:lang w:val="nb-NO"/>
              </w:rPr>
              <w:t>7 </w:t>
            </w:r>
            <w:r w:rsidR="00944EB6" w:rsidRPr="00D828CD">
              <w:rPr>
                <w:szCs w:val="22"/>
                <w:shd w:val="clear" w:color="auto" w:fill="D9D9D9"/>
                <w:lang w:val="nb-NO"/>
              </w:rPr>
              <w:t xml:space="preserve">x 1 hard </w:t>
            </w:r>
            <w:r w:rsidRPr="00D828CD">
              <w:rPr>
                <w:szCs w:val="22"/>
                <w:shd w:val="clear" w:color="auto" w:fill="D9D9D9"/>
                <w:lang w:val="nb-NO"/>
              </w:rPr>
              <w:t>kaps</w:t>
            </w:r>
            <w:r w:rsidR="00944EB6" w:rsidRPr="00D828CD">
              <w:rPr>
                <w:szCs w:val="22"/>
                <w:shd w:val="clear" w:color="auto" w:fill="D9D9D9"/>
                <w:lang w:val="nb-NO"/>
              </w:rPr>
              <w:t>e</w:t>
            </w:r>
            <w:r w:rsidRPr="00D828CD">
              <w:rPr>
                <w:szCs w:val="22"/>
                <w:shd w:val="clear" w:color="auto" w:fill="D9D9D9"/>
                <w:lang w:val="nb-NO"/>
              </w:rPr>
              <w:t>l</w:t>
            </w:r>
          </w:p>
        </w:tc>
      </w:tr>
    </w:tbl>
    <w:p w14:paraId="07BCA713" w14:textId="77777777" w:rsidR="00EE0B73" w:rsidRPr="00D828CD" w:rsidRDefault="00EE0B73" w:rsidP="007A7C1E">
      <w:pPr>
        <w:tabs>
          <w:tab w:val="clear" w:pos="567"/>
        </w:tabs>
        <w:spacing w:line="240" w:lineRule="auto"/>
        <w:rPr>
          <w:szCs w:val="22"/>
          <w:lang w:val="nb-NO"/>
        </w:rPr>
      </w:pPr>
    </w:p>
    <w:p w14:paraId="6B623C9F" w14:textId="77777777" w:rsidR="00381E51" w:rsidRPr="00D828CD" w:rsidRDefault="00381E51" w:rsidP="007A7C1E">
      <w:pPr>
        <w:tabs>
          <w:tab w:val="clear" w:pos="567"/>
        </w:tabs>
        <w:spacing w:line="240" w:lineRule="auto"/>
        <w:rPr>
          <w:szCs w:val="22"/>
          <w:lang w:val="nb-NO"/>
        </w:rPr>
      </w:pPr>
    </w:p>
    <w:p w14:paraId="32BC8CDC" w14:textId="77777777" w:rsidR="00EE0B73" w:rsidRPr="00D828CD" w:rsidRDefault="00EE0B73"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13.</w:t>
      </w:r>
      <w:r w:rsidRPr="00D828CD">
        <w:rPr>
          <w:b/>
          <w:szCs w:val="22"/>
          <w:lang w:val="nb-NO"/>
        </w:rPr>
        <w:tab/>
        <w:t>PRODUKSJONSNUMMER</w:t>
      </w:r>
    </w:p>
    <w:p w14:paraId="06749962" w14:textId="77777777" w:rsidR="00EE0B73" w:rsidRPr="00D828CD" w:rsidRDefault="00EE0B73" w:rsidP="007A7C1E">
      <w:pPr>
        <w:keepNext/>
        <w:tabs>
          <w:tab w:val="clear" w:pos="567"/>
        </w:tabs>
        <w:spacing w:line="240" w:lineRule="auto"/>
        <w:rPr>
          <w:szCs w:val="22"/>
          <w:lang w:val="nb-NO"/>
        </w:rPr>
      </w:pPr>
    </w:p>
    <w:p w14:paraId="422D06B0" w14:textId="77777777" w:rsidR="00EE0B73" w:rsidRPr="00D828CD" w:rsidRDefault="00EE0B73" w:rsidP="007A7C1E">
      <w:pPr>
        <w:tabs>
          <w:tab w:val="clear" w:pos="567"/>
        </w:tabs>
        <w:spacing w:line="240" w:lineRule="auto"/>
        <w:rPr>
          <w:szCs w:val="22"/>
          <w:lang w:val="nb-NO"/>
        </w:rPr>
      </w:pPr>
      <w:r w:rsidRPr="00D828CD">
        <w:rPr>
          <w:szCs w:val="22"/>
          <w:lang w:val="nb-NO"/>
        </w:rPr>
        <w:t>Lot</w:t>
      </w:r>
    </w:p>
    <w:p w14:paraId="54666FB8" w14:textId="77777777" w:rsidR="00EE0B73" w:rsidRPr="00D828CD" w:rsidRDefault="00EE0B73" w:rsidP="007A7C1E">
      <w:pPr>
        <w:tabs>
          <w:tab w:val="clear" w:pos="567"/>
        </w:tabs>
        <w:spacing w:line="240" w:lineRule="auto"/>
        <w:rPr>
          <w:szCs w:val="22"/>
          <w:lang w:val="nb-NO"/>
        </w:rPr>
      </w:pPr>
    </w:p>
    <w:p w14:paraId="78D8C141" w14:textId="77777777" w:rsidR="00EE0B73" w:rsidRPr="00D828CD" w:rsidRDefault="00EE0B73" w:rsidP="007A7C1E">
      <w:pPr>
        <w:tabs>
          <w:tab w:val="clear" w:pos="567"/>
        </w:tabs>
        <w:spacing w:line="240" w:lineRule="auto"/>
        <w:rPr>
          <w:szCs w:val="22"/>
          <w:lang w:val="nb-NO"/>
        </w:rPr>
      </w:pPr>
    </w:p>
    <w:p w14:paraId="2E7ACB88" w14:textId="77777777" w:rsidR="00BE7281" w:rsidRPr="00D828CD" w:rsidRDefault="00EE0B73"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14.</w:t>
      </w:r>
      <w:r w:rsidRPr="00D828CD">
        <w:rPr>
          <w:b/>
          <w:szCs w:val="22"/>
          <w:lang w:val="nb-NO"/>
        </w:rPr>
        <w:tab/>
        <w:t>GENERELL KLASSIFIKASJON FOR UTLEVERING</w:t>
      </w:r>
    </w:p>
    <w:p w14:paraId="37DEF00E" w14:textId="77777777" w:rsidR="00EE0B73" w:rsidRPr="00D828CD" w:rsidRDefault="00EE0B73" w:rsidP="007A7C1E">
      <w:pPr>
        <w:keepNext/>
        <w:tabs>
          <w:tab w:val="clear" w:pos="567"/>
        </w:tabs>
        <w:spacing w:line="240" w:lineRule="auto"/>
        <w:rPr>
          <w:szCs w:val="22"/>
          <w:lang w:val="nb-NO"/>
        </w:rPr>
      </w:pPr>
    </w:p>
    <w:p w14:paraId="7EAC2625" w14:textId="77777777" w:rsidR="00EE0B73" w:rsidRPr="00D828CD" w:rsidRDefault="00EE0B73" w:rsidP="007A7C1E">
      <w:pPr>
        <w:tabs>
          <w:tab w:val="clear" w:pos="567"/>
        </w:tabs>
        <w:spacing w:line="240" w:lineRule="auto"/>
        <w:rPr>
          <w:szCs w:val="22"/>
          <w:lang w:val="nb-NO"/>
        </w:rPr>
      </w:pPr>
    </w:p>
    <w:p w14:paraId="2D404A36" w14:textId="77777777" w:rsidR="00EE0B73" w:rsidRPr="00D828CD" w:rsidRDefault="00EE0B73"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15.</w:t>
      </w:r>
      <w:r w:rsidRPr="00D828CD">
        <w:rPr>
          <w:b/>
          <w:szCs w:val="22"/>
          <w:lang w:val="nb-NO"/>
        </w:rPr>
        <w:tab/>
        <w:t>BRUKSANVISNING</w:t>
      </w:r>
    </w:p>
    <w:p w14:paraId="166BBB55" w14:textId="77777777" w:rsidR="00EE0B73" w:rsidRPr="00D828CD" w:rsidRDefault="00EE0B73" w:rsidP="007A7C1E">
      <w:pPr>
        <w:keepNext/>
        <w:tabs>
          <w:tab w:val="clear" w:pos="567"/>
        </w:tabs>
        <w:spacing w:line="240" w:lineRule="auto"/>
        <w:rPr>
          <w:szCs w:val="22"/>
          <w:lang w:val="nb-NO"/>
        </w:rPr>
      </w:pPr>
    </w:p>
    <w:p w14:paraId="3DFE6AD2" w14:textId="77777777" w:rsidR="00EE0B73" w:rsidRPr="00D828CD" w:rsidRDefault="00EE0B73" w:rsidP="007A7C1E">
      <w:pPr>
        <w:tabs>
          <w:tab w:val="clear" w:pos="567"/>
        </w:tabs>
        <w:spacing w:line="240" w:lineRule="auto"/>
        <w:rPr>
          <w:szCs w:val="22"/>
          <w:lang w:val="nb-NO"/>
        </w:rPr>
      </w:pPr>
    </w:p>
    <w:p w14:paraId="6454C3F1" w14:textId="77777777" w:rsidR="00EE0B73" w:rsidRPr="00D828CD" w:rsidRDefault="00EE0B73"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16.</w:t>
      </w:r>
      <w:r w:rsidRPr="00D828CD">
        <w:rPr>
          <w:b/>
          <w:szCs w:val="22"/>
          <w:lang w:val="nb-NO"/>
        </w:rPr>
        <w:tab/>
        <w:t>INFORMASJON PÅ BLINDESKRIFT</w:t>
      </w:r>
    </w:p>
    <w:p w14:paraId="22EDE399" w14:textId="77777777" w:rsidR="00EE0B73" w:rsidRPr="00D828CD" w:rsidRDefault="00EE0B73" w:rsidP="007A7C1E">
      <w:pPr>
        <w:keepNext/>
        <w:tabs>
          <w:tab w:val="clear" w:pos="567"/>
        </w:tabs>
        <w:spacing w:line="240" w:lineRule="auto"/>
        <w:rPr>
          <w:szCs w:val="22"/>
          <w:lang w:val="nb-NO"/>
        </w:rPr>
      </w:pPr>
    </w:p>
    <w:p w14:paraId="1B411F67" w14:textId="77777777" w:rsidR="00EE0B73" w:rsidRPr="00D828CD" w:rsidRDefault="00EE0B73" w:rsidP="007A7C1E">
      <w:pPr>
        <w:tabs>
          <w:tab w:val="clear" w:pos="567"/>
        </w:tabs>
        <w:spacing w:line="240" w:lineRule="auto"/>
        <w:rPr>
          <w:szCs w:val="22"/>
          <w:lang w:val="nb-NO"/>
        </w:rPr>
      </w:pPr>
      <w:r w:rsidRPr="00D828CD">
        <w:rPr>
          <w:szCs w:val="22"/>
          <w:lang w:val="nb-NO"/>
        </w:rPr>
        <w:t>GILENYA 0,5 mg</w:t>
      </w:r>
    </w:p>
    <w:p w14:paraId="2C5E7C73" w14:textId="77777777" w:rsidR="00510E86" w:rsidRPr="00D828CD" w:rsidRDefault="00510E86" w:rsidP="007A7C1E">
      <w:pPr>
        <w:spacing w:line="240" w:lineRule="auto"/>
        <w:rPr>
          <w:u w:val="single"/>
        </w:rPr>
      </w:pPr>
    </w:p>
    <w:p w14:paraId="3FD90CF0" w14:textId="77777777" w:rsidR="00510E86" w:rsidRPr="00D828CD" w:rsidRDefault="00510E86" w:rsidP="007A7C1E">
      <w:pPr>
        <w:spacing w:line="240" w:lineRule="auto"/>
        <w:rPr>
          <w:u w:val="single"/>
        </w:rPr>
      </w:pPr>
    </w:p>
    <w:p w14:paraId="04D21FC5" w14:textId="77777777" w:rsidR="00510E86" w:rsidRPr="00D828CD" w:rsidRDefault="00510E86" w:rsidP="007A7C1E">
      <w:pPr>
        <w:keepNext/>
        <w:pBdr>
          <w:top w:val="single" w:sz="4" w:space="1" w:color="auto"/>
          <w:left w:val="single" w:sz="4" w:space="4" w:color="auto"/>
          <w:bottom w:val="single" w:sz="4" w:space="0" w:color="auto"/>
          <w:right w:val="single" w:sz="4" w:space="4" w:color="auto"/>
        </w:pBdr>
        <w:spacing w:line="240" w:lineRule="auto"/>
        <w:rPr>
          <w:i/>
          <w:noProof/>
          <w:lang w:val="nb-NO"/>
        </w:rPr>
      </w:pPr>
      <w:r w:rsidRPr="00D828CD">
        <w:rPr>
          <w:b/>
          <w:noProof/>
          <w:lang w:val="nb-NO"/>
        </w:rPr>
        <w:t>17.</w:t>
      </w:r>
      <w:r w:rsidRPr="00D828CD">
        <w:rPr>
          <w:b/>
          <w:noProof/>
          <w:lang w:val="nb-NO"/>
        </w:rPr>
        <w:tab/>
        <w:t>SIKKERHETSANORDNING (UNIK IDENTITET) – TODIMENSJONAL STREKKODE</w:t>
      </w:r>
    </w:p>
    <w:p w14:paraId="0C196E1C" w14:textId="77777777" w:rsidR="00510E86" w:rsidRPr="00D828CD" w:rsidRDefault="00510E86" w:rsidP="007A7C1E">
      <w:pPr>
        <w:keepNext/>
        <w:spacing w:line="240" w:lineRule="auto"/>
        <w:rPr>
          <w:noProof/>
          <w:lang w:val="nb-NO"/>
        </w:rPr>
      </w:pPr>
    </w:p>
    <w:p w14:paraId="46A1DBB9" w14:textId="77777777" w:rsidR="00510E86" w:rsidRPr="00D828CD" w:rsidRDefault="00510E86" w:rsidP="007A7C1E">
      <w:pPr>
        <w:spacing w:line="240" w:lineRule="auto"/>
        <w:rPr>
          <w:noProof/>
          <w:szCs w:val="22"/>
          <w:shd w:val="pct15" w:color="auto" w:fill="auto"/>
          <w:lang w:val="nb-NO"/>
        </w:rPr>
      </w:pPr>
      <w:r w:rsidRPr="00D828CD">
        <w:rPr>
          <w:noProof/>
          <w:szCs w:val="22"/>
          <w:shd w:val="pct15" w:color="auto" w:fill="auto"/>
          <w:lang w:val="nb-NO"/>
        </w:rPr>
        <w:t>Todimensjonal strekkode, inkludert unik identitet</w:t>
      </w:r>
    </w:p>
    <w:p w14:paraId="4A7720D9" w14:textId="77777777" w:rsidR="00510E86" w:rsidRPr="00D828CD" w:rsidRDefault="00510E86" w:rsidP="007A7C1E">
      <w:pPr>
        <w:spacing w:line="240" w:lineRule="auto"/>
        <w:rPr>
          <w:noProof/>
          <w:lang w:val="nb-NO"/>
        </w:rPr>
      </w:pPr>
    </w:p>
    <w:p w14:paraId="5733FA19" w14:textId="77777777" w:rsidR="00510E86" w:rsidRPr="00D828CD" w:rsidRDefault="00510E86" w:rsidP="007A7C1E">
      <w:pPr>
        <w:spacing w:line="240" w:lineRule="auto"/>
        <w:rPr>
          <w:noProof/>
          <w:lang w:val="nb-NO"/>
        </w:rPr>
      </w:pPr>
    </w:p>
    <w:p w14:paraId="000E860D" w14:textId="77777777" w:rsidR="00510E86" w:rsidRPr="00D828CD" w:rsidRDefault="00510E86" w:rsidP="007A7C1E">
      <w:pPr>
        <w:keepNext/>
        <w:pBdr>
          <w:top w:val="single" w:sz="4" w:space="1" w:color="auto"/>
          <w:left w:val="single" w:sz="4" w:space="4" w:color="auto"/>
          <w:bottom w:val="single" w:sz="4" w:space="0" w:color="auto"/>
          <w:right w:val="single" w:sz="4" w:space="4" w:color="auto"/>
        </w:pBdr>
        <w:spacing w:line="240" w:lineRule="auto"/>
        <w:ind w:left="567" w:hanging="567"/>
        <w:rPr>
          <w:i/>
          <w:noProof/>
          <w:lang w:val="nb-NO"/>
        </w:rPr>
      </w:pPr>
      <w:r w:rsidRPr="00D828CD">
        <w:rPr>
          <w:b/>
          <w:noProof/>
          <w:lang w:val="nb-NO"/>
        </w:rPr>
        <w:t>18.</w:t>
      </w:r>
      <w:r w:rsidRPr="00D828CD">
        <w:rPr>
          <w:b/>
          <w:noProof/>
          <w:lang w:val="nb-NO"/>
        </w:rPr>
        <w:tab/>
        <w:t>SIKKERHETSANORDNING (UNIK IDENTITET) – I ET FORMAT LESBART FOR MENNESKER</w:t>
      </w:r>
    </w:p>
    <w:p w14:paraId="48394297" w14:textId="77777777" w:rsidR="00510E86" w:rsidRPr="00D828CD" w:rsidRDefault="00510E86" w:rsidP="007A7C1E">
      <w:pPr>
        <w:keepNext/>
        <w:spacing w:line="240" w:lineRule="auto"/>
        <w:rPr>
          <w:szCs w:val="22"/>
          <w:lang w:val="nb-NO"/>
        </w:rPr>
      </w:pPr>
    </w:p>
    <w:p w14:paraId="57BC7897" w14:textId="2C68B10A" w:rsidR="00510E86" w:rsidRPr="00D828CD" w:rsidRDefault="00510E86" w:rsidP="007A7C1E">
      <w:pPr>
        <w:keepNext/>
        <w:spacing w:line="240" w:lineRule="auto"/>
        <w:rPr>
          <w:szCs w:val="22"/>
          <w:lang w:val="nb-NO"/>
        </w:rPr>
      </w:pPr>
      <w:r w:rsidRPr="00D828CD">
        <w:rPr>
          <w:szCs w:val="22"/>
          <w:lang w:val="nb-NO"/>
        </w:rPr>
        <w:t>PC</w:t>
      </w:r>
    </w:p>
    <w:p w14:paraId="746B293F" w14:textId="475CA19A" w:rsidR="00510E86" w:rsidRPr="00D828CD" w:rsidRDefault="00510E86" w:rsidP="007A7C1E">
      <w:pPr>
        <w:keepNext/>
        <w:spacing w:line="240" w:lineRule="auto"/>
        <w:rPr>
          <w:szCs w:val="22"/>
          <w:lang w:val="nb-NO"/>
        </w:rPr>
      </w:pPr>
      <w:r w:rsidRPr="00D828CD">
        <w:rPr>
          <w:szCs w:val="22"/>
          <w:lang w:val="nb-NO"/>
        </w:rPr>
        <w:t>SN</w:t>
      </w:r>
    </w:p>
    <w:p w14:paraId="4E1A4169" w14:textId="47B06A09" w:rsidR="00510E86" w:rsidRPr="00D828CD" w:rsidRDefault="00510E86" w:rsidP="007A7C1E">
      <w:pPr>
        <w:spacing w:line="240" w:lineRule="auto"/>
        <w:rPr>
          <w:szCs w:val="22"/>
          <w:lang w:val="nb-NO"/>
        </w:rPr>
      </w:pPr>
      <w:r w:rsidRPr="00D828CD">
        <w:rPr>
          <w:szCs w:val="22"/>
          <w:lang w:val="nb-NO"/>
        </w:rPr>
        <w:t>NN</w:t>
      </w:r>
    </w:p>
    <w:p w14:paraId="604C25CB" w14:textId="77777777" w:rsidR="000A5B09" w:rsidRPr="00D828CD" w:rsidRDefault="00EE0B73" w:rsidP="007A7C1E">
      <w:pPr>
        <w:tabs>
          <w:tab w:val="clear" w:pos="567"/>
        </w:tabs>
        <w:spacing w:line="240" w:lineRule="auto"/>
        <w:rPr>
          <w:szCs w:val="22"/>
          <w:lang w:val="nb-NO"/>
        </w:rPr>
      </w:pPr>
      <w:r w:rsidRPr="00D828CD">
        <w:rPr>
          <w:b/>
          <w:szCs w:val="22"/>
          <w:lang w:val="nb-NO"/>
        </w:rPr>
        <w:br w:type="page"/>
      </w:r>
    </w:p>
    <w:p w14:paraId="0A7BF5EE" w14:textId="77777777" w:rsidR="00B02AD4" w:rsidRPr="00D828CD" w:rsidRDefault="00B02AD4" w:rsidP="007A7C1E">
      <w:pPr>
        <w:tabs>
          <w:tab w:val="clear" w:pos="567"/>
        </w:tabs>
        <w:spacing w:line="240" w:lineRule="auto"/>
        <w:rPr>
          <w:szCs w:val="22"/>
          <w:lang w:val="nb-NO"/>
        </w:rPr>
      </w:pPr>
    </w:p>
    <w:p w14:paraId="50965199" w14:textId="64FE6B12" w:rsidR="00027634" w:rsidRPr="00D828CD" w:rsidRDefault="00027634" w:rsidP="007A7C1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b-NO"/>
        </w:rPr>
      </w:pPr>
      <w:r w:rsidRPr="00D828CD">
        <w:rPr>
          <w:b/>
          <w:szCs w:val="22"/>
          <w:lang w:val="nb-NO"/>
        </w:rPr>
        <w:t xml:space="preserve">MINSTEKRAV TIL OPPLYSNINGER SOM SKAL ANGIS PÅ </w:t>
      </w:r>
      <w:r w:rsidR="00583C8D" w:rsidRPr="00D828CD">
        <w:rPr>
          <w:b/>
          <w:szCs w:val="22"/>
          <w:lang w:val="nb-NO"/>
        </w:rPr>
        <w:t>BLISTER ELLER STRIP</w:t>
      </w:r>
    </w:p>
    <w:p w14:paraId="31C545E1" w14:textId="77777777" w:rsidR="00027634" w:rsidRPr="00D828CD" w:rsidRDefault="00027634" w:rsidP="007A7C1E">
      <w:pPr>
        <w:pBdr>
          <w:top w:val="single" w:sz="4" w:space="1" w:color="auto"/>
          <w:left w:val="single" w:sz="4" w:space="4" w:color="auto"/>
          <w:bottom w:val="single" w:sz="4" w:space="1" w:color="auto"/>
          <w:right w:val="single" w:sz="4" w:space="4" w:color="auto"/>
        </w:pBdr>
        <w:tabs>
          <w:tab w:val="clear" w:pos="567"/>
        </w:tabs>
        <w:spacing w:line="240" w:lineRule="auto"/>
        <w:rPr>
          <w:szCs w:val="22"/>
          <w:lang w:val="nb-NO"/>
        </w:rPr>
      </w:pPr>
    </w:p>
    <w:p w14:paraId="7816A6C5" w14:textId="77777777" w:rsidR="00027634" w:rsidRPr="00D828CD" w:rsidRDefault="00027634" w:rsidP="007A7C1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b-NO"/>
        </w:rPr>
      </w:pPr>
      <w:r w:rsidRPr="00D828CD">
        <w:rPr>
          <w:b/>
          <w:szCs w:val="22"/>
          <w:lang w:val="nb-NO"/>
        </w:rPr>
        <w:t>ENDOSE</w:t>
      </w:r>
      <w:r w:rsidR="00022B20" w:rsidRPr="00D828CD">
        <w:rPr>
          <w:b/>
          <w:szCs w:val="22"/>
          <w:lang w:val="nb-NO"/>
        </w:rPr>
        <w:t>-</w:t>
      </w:r>
      <w:r w:rsidRPr="00D828CD">
        <w:rPr>
          <w:b/>
          <w:szCs w:val="22"/>
          <w:lang w:val="nb-NO"/>
        </w:rPr>
        <w:t>BLISTERE</w:t>
      </w:r>
    </w:p>
    <w:p w14:paraId="1808D233" w14:textId="77777777" w:rsidR="0079178E" w:rsidRPr="00D828CD" w:rsidRDefault="0079178E" w:rsidP="007A7C1E">
      <w:pPr>
        <w:tabs>
          <w:tab w:val="clear" w:pos="567"/>
        </w:tabs>
        <w:spacing w:line="240" w:lineRule="auto"/>
        <w:rPr>
          <w:szCs w:val="22"/>
          <w:lang w:val="nb-NO"/>
        </w:rPr>
      </w:pPr>
    </w:p>
    <w:p w14:paraId="2574A11B" w14:textId="77777777" w:rsidR="0079178E" w:rsidRPr="00D828CD" w:rsidRDefault="0079178E" w:rsidP="007A7C1E">
      <w:pPr>
        <w:tabs>
          <w:tab w:val="clear" w:pos="567"/>
        </w:tabs>
        <w:spacing w:line="240" w:lineRule="auto"/>
        <w:rPr>
          <w:szCs w:val="22"/>
          <w:lang w:val="nb-NO"/>
        </w:rPr>
      </w:pPr>
    </w:p>
    <w:p w14:paraId="06555397" w14:textId="77777777" w:rsidR="00027634" w:rsidRPr="00D828CD" w:rsidRDefault="00027634"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1.</w:t>
      </w:r>
      <w:r w:rsidRPr="00D828CD">
        <w:rPr>
          <w:b/>
          <w:szCs w:val="22"/>
          <w:lang w:val="nb-NO"/>
        </w:rPr>
        <w:tab/>
        <w:t>LEGEMIDLETS NAVN</w:t>
      </w:r>
    </w:p>
    <w:p w14:paraId="127485F9" w14:textId="77777777" w:rsidR="0079178E" w:rsidRPr="00D828CD" w:rsidRDefault="0079178E" w:rsidP="007A7C1E">
      <w:pPr>
        <w:keepNext/>
        <w:tabs>
          <w:tab w:val="clear" w:pos="567"/>
        </w:tabs>
        <w:spacing w:line="240" w:lineRule="auto"/>
        <w:rPr>
          <w:szCs w:val="22"/>
          <w:lang w:val="nb-NO"/>
        </w:rPr>
      </w:pPr>
    </w:p>
    <w:p w14:paraId="1B446B30" w14:textId="77777777" w:rsidR="0079178E" w:rsidRPr="00D828CD" w:rsidRDefault="00021106" w:rsidP="007A7C1E">
      <w:pPr>
        <w:tabs>
          <w:tab w:val="clear" w:pos="567"/>
        </w:tabs>
        <w:spacing w:line="240" w:lineRule="auto"/>
        <w:rPr>
          <w:szCs w:val="22"/>
          <w:lang w:val="nb-NO"/>
        </w:rPr>
      </w:pPr>
      <w:r w:rsidRPr="00D828CD">
        <w:rPr>
          <w:szCs w:val="22"/>
          <w:lang w:val="nb-NO"/>
        </w:rPr>
        <w:t>GILENYA</w:t>
      </w:r>
      <w:r w:rsidR="00381E51" w:rsidRPr="00D828CD">
        <w:rPr>
          <w:szCs w:val="22"/>
          <w:lang w:val="nb-NO"/>
        </w:rPr>
        <w:t xml:space="preserve"> 0,</w:t>
      </w:r>
      <w:r w:rsidR="0079178E" w:rsidRPr="00D828CD">
        <w:rPr>
          <w:szCs w:val="22"/>
          <w:lang w:val="nb-NO"/>
        </w:rPr>
        <w:t xml:space="preserve">5 mg </w:t>
      </w:r>
      <w:r w:rsidR="00614F62" w:rsidRPr="00D828CD">
        <w:rPr>
          <w:szCs w:val="22"/>
          <w:lang w:val="nb-NO"/>
        </w:rPr>
        <w:t>harde kapsler</w:t>
      </w:r>
    </w:p>
    <w:p w14:paraId="2AD0E017" w14:textId="77777777" w:rsidR="0079178E" w:rsidRPr="00D828CD" w:rsidRDefault="007E53D7" w:rsidP="007A7C1E">
      <w:pPr>
        <w:tabs>
          <w:tab w:val="clear" w:pos="567"/>
        </w:tabs>
        <w:spacing w:line="240" w:lineRule="auto"/>
        <w:rPr>
          <w:szCs w:val="22"/>
          <w:lang w:val="nb-NO"/>
        </w:rPr>
      </w:pPr>
      <w:r w:rsidRPr="00D828CD">
        <w:rPr>
          <w:szCs w:val="22"/>
          <w:lang w:val="nb-NO"/>
        </w:rPr>
        <w:t>f</w:t>
      </w:r>
      <w:r w:rsidR="0079178E" w:rsidRPr="00D828CD">
        <w:rPr>
          <w:szCs w:val="22"/>
          <w:lang w:val="nb-NO"/>
        </w:rPr>
        <w:t>ingolimod</w:t>
      </w:r>
    </w:p>
    <w:p w14:paraId="2A31890E" w14:textId="77777777" w:rsidR="0079178E" w:rsidRPr="00D828CD" w:rsidRDefault="0079178E" w:rsidP="007A7C1E">
      <w:pPr>
        <w:tabs>
          <w:tab w:val="clear" w:pos="567"/>
        </w:tabs>
        <w:spacing w:line="240" w:lineRule="auto"/>
        <w:rPr>
          <w:szCs w:val="22"/>
          <w:lang w:val="nb-NO"/>
        </w:rPr>
      </w:pPr>
    </w:p>
    <w:p w14:paraId="4963A87D" w14:textId="77777777" w:rsidR="0079178E" w:rsidRPr="00D828CD" w:rsidRDefault="0079178E" w:rsidP="007A7C1E">
      <w:pPr>
        <w:tabs>
          <w:tab w:val="clear" w:pos="567"/>
        </w:tabs>
        <w:spacing w:line="240" w:lineRule="auto"/>
        <w:rPr>
          <w:szCs w:val="22"/>
          <w:lang w:val="nb-NO"/>
        </w:rPr>
      </w:pPr>
    </w:p>
    <w:p w14:paraId="0F43AB6A" w14:textId="77777777" w:rsidR="00027634" w:rsidRPr="00D828CD" w:rsidRDefault="00027634"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2.</w:t>
      </w:r>
      <w:r w:rsidRPr="00D828CD">
        <w:rPr>
          <w:b/>
          <w:szCs w:val="22"/>
          <w:lang w:val="nb-NO"/>
        </w:rPr>
        <w:tab/>
        <w:t>NAVN PÅ INNEHAVEREN AV MARKEDSFØRINGSTILLATELSEN</w:t>
      </w:r>
    </w:p>
    <w:p w14:paraId="3213B97B" w14:textId="77777777" w:rsidR="0079178E" w:rsidRPr="00D828CD" w:rsidRDefault="0079178E" w:rsidP="007A7C1E">
      <w:pPr>
        <w:keepNext/>
        <w:tabs>
          <w:tab w:val="clear" w:pos="567"/>
        </w:tabs>
        <w:spacing w:line="240" w:lineRule="auto"/>
        <w:rPr>
          <w:szCs w:val="22"/>
          <w:lang w:val="nb-NO"/>
        </w:rPr>
      </w:pPr>
    </w:p>
    <w:p w14:paraId="39BF7176" w14:textId="77777777" w:rsidR="0079178E" w:rsidRPr="00D828CD" w:rsidRDefault="0079178E" w:rsidP="007A7C1E">
      <w:pPr>
        <w:tabs>
          <w:tab w:val="clear" w:pos="567"/>
        </w:tabs>
        <w:spacing w:line="240" w:lineRule="auto"/>
        <w:rPr>
          <w:szCs w:val="22"/>
          <w:lang w:val="nb-NO"/>
        </w:rPr>
      </w:pPr>
      <w:r w:rsidRPr="00D828CD">
        <w:rPr>
          <w:szCs w:val="22"/>
          <w:lang w:val="nb-NO"/>
        </w:rPr>
        <w:t>Novartis Europharm Limited</w:t>
      </w:r>
    </w:p>
    <w:p w14:paraId="0070842D" w14:textId="77777777" w:rsidR="0079178E" w:rsidRPr="00D828CD" w:rsidRDefault="0079178E" w:rsidP="007A7C1E">
      <w:pPr>
        <w:tabs>
          <w:tab w:val="clear" w:pos="567"/>
        </w:tabs>
        <w:spacing w:line="240" w:lineRule="auto"/>
        <w:rPr>
          <w:szCs w:val="22"/>
          <w:lang w:val="nb-NO"/>
        </w:rPr>
      </w:pPr>
    </w:p>
    <w:p w14:paraId="778B70AF" w14:textId="77777777" w:rsidR="0079178E" w:rsidRPr="00D828CD" w:rsidRDefault="0079178E" w:rsidP="007A7C1E">
      <w:pPr>
        <w:tabs>
          <w:tab w:val="clear" w:pos="567"/>
        </w:tabs>
        <w:spacing w:line="240" w:lineRule="auto"/>
        <w:rPr>
          <w:szCs w:val="22"/>
          <w:lang w:val="nb-NO"/>
        </w:rPr>
      </w:pPr>
    </w:p>
    <w:p w14:paraId="3B6EEE93" w14:textId="77777777" w:rsidR="00027634" w:rsidRPr="00D828CD" w:rsidRDefault="00027634"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3.</w:t>
      </w:r>
      <w:r w:rsidRPr="00D828CD">
        <w:rPr>
          <w:b/>
          <w:szCs w:val="22"/>
          <w:lang w:val="nb-NO"/>
        </w:rPr>
        <w:tab/>
        <w:t>UTLØPSDATO</w:t>
      </w:r>
    </w:p>
    <w:p w14:paraId="29C34C4E" w14:textId="77777777" w:rsidR="0079178E" w:rsidRPr="00D828CD" w:rsidRDefault="0079178E" w:rsidP="007A7C1E">
      <w:pPr>
        <w:keepNext/>
        <w:tabs>
          <w:tab w:val="clear" w:pos="567"/>
        </w:tabs>
        <w:spacing w:line="240" w:lineRule="auto"/>
        <w:rPr>
          <w:szCs w:val="22"/>
          <w:lang w:val="nb-NO"/>
        </w:rPr>
      </w:pPr>
    </w:p>
    <w:p w14:paraId="44530A14" w14:textId="77777777" w:rsidR="0079178E" w:rsidRPr="00D828CD" w:rsidRDefault="0079178E" w:rsidP="007A7C1E">
      <w:pPr>
        <w:tabs>
          <w:tab w:val="clear" w:pos="567"/>
        </w:tabs>
        <w:spacing w:line="240" w:lineRule="auto"/>
        <w:rPr>
          <w:szCs w:val="22"/>
          <w:lang w:val="nb-NO"/>
        </w:rPr>
      </w:pPr>
      <w:r w:rsidRPr="00D828CD">
        <w:rPr>
          <w:szCs w:val="22"/>
          <w:lang w:val="nb-NO"/>
        </w:rPr>
        <w:t>EXP</w:t>
      </w:r>
    </w:p>
    <w:p w14:paraId="40B66E84" w14:textId="77777777" w:rsidR="0079178E" w:rsidRPr="00D828CD" w:rsidRDefault="0079178E" w:rsidP="007A7C1E">
      <w:pPr>
        <w:tabs>
          <w:tab w:val="clear" w:pos="567"/>
        </w:tabs>
        <w:spacing w:line="240" w:lineRule="auto"/>
        <w:rPr>
          <w:szCs w:val="22"/>
          <w:lang w:val="nb-NO"/>
        </w:rPr>
      </w:pPr>
    </w:p>
    <w:p w14:paraId="31BAA235" w14:textId="77777777" w:rsidR="0079178E" w:rsidRPr="00D828CD" w:rsidRDefault="0079178E" w:rsidP="007A7C1E">
      <w:pPr>
        <w:tabs>
          <w:tab w:val="clear" w:pos="567"/>
        </w:tabs>
        <w:spacing w:line="240" w:lineRule="auto"/>
        <w:rPr>
          <w:szCs w:val="22"/>
          <w:lang w:val="nb-NO"/>
        </w:rPr>
      </w:pPr>
    </w:p>
    <w:p w14:paraId="5FEDA671" w14:textId="77777777" w:rsidR="00027634" w:rsidRPr="00D828CD" w:rsidRDefault="00027634"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4.</w:t>
      </w:r>
      <w:r w:rsidRPr="00D828CD">
        <w:rPr>
          <w:b/>
          <w:szCs w:val="22"/>
          <w:lang w:val="nb-NO"/>
        </w:rPr>
        <w:tab/>
        <w:t>PRODUKSJONSNUMMER</w:t>
      </w:r>
    </w:p>
    <w:p w14:paraId="3B171910" w14:textId="77777777" w:rsidR="0079178E" w:rsidRPr="00D828CD" w:rsidRDefault="0079178E" w:rsidP="007A7C1E">
      <w:pPr>
        <w:keepNext/>
        <w:tabs>
          <w:tab w:val="clear" w:pos="567"/>
        </w:tabs>
        <w:spacing w:line="240" w:lineRule="auto"/>
        <w:rPr>
          <w:szCs w:val="22"/>
          <w:lang w:val="nb-NO"/>
        </w:rPr>
      </w:pPr>
    </w:p>
    <w:p w14:paraId="002956C1" w14:textId="77777777" w:rsidR="0079178E" w:rsidRPr="00D828CD" w:rsidRDefault="0079178E" w:rsidP="007A7C1E">
      <w:pPr>
        <w:tabs>
          <w:tab w:val="clear" w:pos="567"/>
        </w:tabs>
        <w:spacing w:line="240" w:lineRule="auto"/>
        <w:ind w:right="113"/>
        <w:rPr>
          <w:szCs w:val="22"/>
          <w:lang w:val="nb-NO"/>
        </w:rPr>
      </w:pPr>
      <w:r w:rsidRPr="00D828CD">
        <w:rPr>
          <w:szCs w:val="22"/>
          <w:lang w:val="nb-NO"/>
        </w:rPr>
        <w:t>Lot</w:t>
      </w:r>
    </w:p>
    <w:p w14:paraId="4CF1D8B8" w14:textId="77777777" w:rsidR="0079178E" w:rsidRPr="00D828CD" w:rsidRDefault="0079178E" w:rsidP="007A7C1E">
      <w:pPr>
        <w:tabs>
          <w:tab w:val="clear" w:pos="567"/>
        </w:tabs>
        <w:spacing w:line="240" w:lineRule="auto"/>
        <w:ind w:right="113"/>
        <w:rPr>
          <w:szCs w:val="22"/>
          <w:lang w:val="nb-NO"/>
        </w:rPr>
      </w:pPr>
    </w:p>
    <w:p w14:paraId="7513E3EF" w14:textId="77777777" w:rsidR="0079178E" w:rsidRPr="00D828CD" w:rsidRDefault="0079178E" w:rsidP="007A7C1E">
      <w:pPr>
        <w:tabs>
          <w:tab w:val="clear" w:pos="567"/>
        </w:tabs>
        <w:spacing w:line="240" w:lineRule="auto"/>
        <w:ind w:right="113"/>
        <w:rPr>
          <w:szCs w:val="22"/>
          <w:lang w:val="nb-NO"/>
        </w:rPr>
      </w:pPr>
    </w:p>
    <w:p w14:paraId="171C2EEE" w14:textId="77777777" w:rsidR="00027634" w:rsidRPr="00D828CD" w:rsidRDefault="00027634" w:rsidP="007A7C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D828CD">
        <w:rPr>
          <w:b/>
          <w:szCs w:val="22"/>
          <w:lang w:val="nb-NO"/>
        </w:rPr>
        <w:t>5.</w:t>
      </w:r>
      <w:r w:rsidRPr="00D828CD">
        <w:rPr>
          <w:b/>
          <w:szCs w:val="22"/>
          <w:lang w:val="nb-NO"/>
        </w:rPr>
        <w:tab/>
        <w:t>ANNET</w:t>
      </w:r>
    </w:p>
    <w:p w14:paraId="2F41118A" w14:textId="77777777" w:rsidR="0079178E" w:rsidRPr="00D828CD" w:rsidRDefault="0079178E" w:rsidP="007A7C1E">
      <w:pPr>
        <w:tabs>
          <w:tab w:val="clear" w:pos="567"/>
        </w:tabs>
        <w:spacing w:line="240" w:lineRule="auto"/>
        <w:ind w:right="113"/>
        <w:rPr>
          <w:szCs w:val="22"/>
          <w:lang w:val="nb-NO"/>
        </w:rPr>
      </w:pPr>
    </w:p>
    <w:p w14:paraId="6E4AB3FF" w14:textId="77777777" w:rsidR="0079178E" w:rsidRPr="00D828CD" w:rsidRDefault="0079178E" w:rsidP="007A7C1E">
      <w:pPr>
        <w:tabs>
          <w:tab w:val="clear" w:pos="567"/>
        </w:tabs>
        <w:spacing w:line="240" w:lineRule="auto"/>
        <w:rPr>
          <w:szCs w:val="22"/>
          <w:lang w:val="nb-NO"/>
        </w:rPr>
      </w:pPr>
    </w:p>
    <w:p w14:paraId="42E827CF" w14:textId="77777777" w:rsidR="002721FB" w:rsidRPr="00D828CD" w:rsidRDefault="002721FB" w:rsidP="007A7C1E">
      <w:pPr>
        <w:tabs>
          <w:tab w:val="clear" w:pos="567"/>
        </w:tabs>
        <w:spacing w:line="240" w:lineRule="auto"/>
        <w:ind w:right="113"/>
        <w:rPr>
          <w:szCs w:val="22"/>
          <w:lang w:val="nb-NO"/>
        </w:rPr>
      </w:pPr>
      <w:r w:rsidRPr="00D828CD">
        <w:rPr>
          <w:b/>
          <w:szCs w:val="22"/>
          <w:u w:val="single"/>
          <w:lang w:val="nb-NO"/>
        </w:rPr>
        <w:br w:type="page"/>
      </w:r>
    </w:p>
    <w:p w14:paraId="5F4C18DF" w14:textId="77777777" w:rsidR="002721FB" w:rsidRPr="00D828CD" w:rsidRDefault="002721FB" w:rsidP="007A7C1E">
      <w:pPr>
        <w:tabs>
          <w:tab w:val="clear" w:pos="567"/>
        </w:tabs>
        <w:spacing w:line="240" w:lineRule="auto"/>
        <w:rPr>
          <w:szCs w:val="22"/>
          <w:lang w:val="nb-NO"/>
        </w:rPr>
      </w:pPr>
    </w:p>
    <w:p w14:paraId="056319B4" w14:textId="77777777" w:rsidR="002721FB" w:rsidRPr="00D828CD" w:rsidRDefault="002721FB" w:rsidP="007A7C1E">
      <w:pPr>
        <w:tabs>
          <w:tab w:val="clear" w:pos="567"/>
        </w:tabs>
        <w:spacing w:line="240" w:lineRule="auto"/>
        <w:rPr>
          <w:szCs w:val="22"/>
          <w:lang w:val="nb-NO"/>
        </w:rPr>
      </w:pPr>
    </w:p>
    <w:p w14:paraId="45DDB714" w14:textId="77777777" w:rsidR="00B02AD4" w:rsidRPr="00D828CD" w:rsidRDefault="00B02AD4" w:rsidP="007A7C1E">
      <w:pPr>
        <w:tabs>
          <w:tab w:val="clear" w:pos="567"/>
        </w:tabs>
        <w:spacing w:line="240" w:lineRule="auto"/>
        <w:rPr>
          <w:szCs w:val="22"/>
          <w:lang w:val="nb-NO"/>
        </w:rPr>
      </w:pPr>
    </w:p>
    <w:p w14:paraId="65C545F1" w14:textId="77777777" w:rsidR="002721FB" w:rsidRPr="00D828CD" w:rsidRDefault="002721FB" w:rsidP="007A7C1E">
      <w:pPr>
        <w:tabs>
          <w:tab w:val="clear" w:pos="567"/>
        </w:tabs>
        <w:spacing w:line="240" w:lineRule="auto"/>
        <w:rPr>
          <w:szCs w:val="22"/>
          <w:lang w:val="nb-NO"/>
        </w:rPr>
      </w:pPr>
    </w:p>
    <w:p w14:paraId="5C1919EC" w14:textId="77777777" w:rsidR="002721FB" w:rsidRPr="00D828CD" w:rsidRDefault="002721FB" w:rsidP="007A7C1E">
      <w:pPr>
        <w:tabs>
          <w:tab w:val="clear" w:pos="567"/>
        </w:tabs>
        <w:spacing w:line="240" w:lineRule="auto"/>
        <w:rPr>
          <w:szCs w:val="22"/>
          <w:lang w:val="nb-NO"/>
        </w:rPr>
      </w:pPr>
    </w:p>
    <w:p w14:paraId="4A0457BD" w14:textId="77777777" w:rsidR="002721FB" w:rsidRPr="00D828CD" w:rsidRDefault="002721FB" w:rsidP="007A7C1E">
      <w:pPr>
        <w:tabs>
          <w:tab w:val="clear" w:pos="567"/>
        </w:tabs>
        <w:spacing w:line="240" w:lineRule="auto"/>
        <w:rPr>
          <w:szCs w:val="22"/>
          <w:lang w:val="nb-NO"/>
        </w:rPr>
      </w:pPr>
    </w:p>
    <w:p w14:paraId="23A6C1CF" w14:textId="77777777" w:rsidR="002721FB" w:rsidRPr="00D828CD" w:rsidRDefault="002721FB" w:rsidP="007A7C1E">
      <w:pPr>
        <w:tabs>
          <w:tab w:val="clear" w:pos="567"/>
        </w:tabs>
        <w:spacing w:line="240" w:lineRule="auto"/>
        <w:rPr>
          <w:szCs w:val="22"/>
          <w:lang w:val="nb-NO"/>
        </w:rPr>
      </w:pPr>
    </w:p>
    <w:p w14:paraId="4F65D500" w14:textId="77777777" w:rsidR="002721FB" w:rsidRPr="00D828CD" w:rsidRDefault="002721FB" w:rsidP="007A7C1E">
      <w:pPr>
        <w:tabs>
          <w:tab w:val="clear" w:pos="567"/>
        </w:tabs>
        <w:spacing w:line="240" w:lineRule="auto"/>
        <w:rPr>
          <w:szCs w:val="22"/>
          <w:lang w:val="nb-NO"/>
        </w:rPr>
      </w:pPr>
    </w:p>
    <w:p w14:paraId="10A940B0" w14:textId="77777777" w:rsidR="002721FB" w:rsidRPr="00D828CD" w:rsidRDefault="002721FB" w:rsidP="007A7C1E">
      <w:pPr>
        <w:tabs>
          <w:tab w:val="clear" w:pos="567"/>
        </w:tabs>
        <w:spacing w:line="240" w:lineRule="auto"/>
        <w:rPr>
          <w:szCs w:val="22"/>
          <w:lang w:val="nb-NO"/>
        </w:rPr>
      </w:pPr>
    </w:p>
    <w:p w14:paraId="482351B1" w14:textId="77777777" w:rsidR="002721FB" w:rsidRPr="00D828CD" w:rsidRDefault="002721FB" w:rsidP="007A7C1E">
      <w:pPr>
        <w:tabs>
          <w:tab w:val="clear" w:pos="567"/>
        </w:tabs>
        <w:spacing w:line="240" w:lineRule="auto"/>
        <w:rPr>
          <w:szCs w:val="22"/>
          <w:lang w:val="nb-NO"/>
        </w:rPr>
      </w:pPr>
    </w:p>
    <w:p w14:paraId="0E01BE28" w14:textId="77777777" w:rsidR="002721FB" w:rsidRPr="00D828CD" w:rsidRDefault="002721FB" w:rsidP="007A7C1E">
      <w:pPr>
        <w:tabs>
          <w:tab w:val="clear" w:pos="567"/>
        </w:tabs>
        <w:spacing w:line="240" w:lineRule="auto"/>
        <w:rPr>
          <w:szCs w:val="22"/>
          <w:lang w:val="nb-NO"/>
        </w:rPr>
      </w:pPr>
    </w:p>
    <w:p w14:paraId="73E8C99D" w14:textId="77777777" w:rsidR="002721FB" w:rsidRPr="00D828CD" w:rsidRDefault="002721FB" w:rsidP="007A7C1E">
      <w:pPr>
        <w:tabs>
          <w:tab w:val="clear" w:pos="567"/>
        </w:tabs>
        <w:spacing w:line="240" w:lineRule="auto"/>
        <w:rPr>
          <w:szCs w:val="22"/>
          <w:lang w:val="nb-NO"/>
        </w:rPr>
      </w:pPr>
    </w:p>
    <w:p w14:paraId="448B7802" w14:textId="77777777" w:rsidR="002721FB" w:rsidRPr="00D828CD" w:rsidRDefault="002721FB" w:rsidP="007A7C1E">
      <w:pPr>
        <w:tabs>
          <w:tab w:val="clear" w:pos="567"/>
        </w:tabs>
        <w:spacing w:line="240" w:lineRule="auto"/>
        <w:rPr>
          <w:szCs w:val="22"/>
          <w:lang w:val="nb-NO"/>
        </w:rPr>
      </w:pPr>
    </w:p>
    <w:p w14:paraId="3587B4D3" w14:textId="77777777" w:rsidR="002721FB" w:rsidRPr="00D828CD" w:rsidRDefault="002721FB" w:rsidP="007A7C1E">
      <w:pPr>
        <w:tabs>
          <w:tab w:val="clear" w:pos="567"/>
        </w:tabs>
        <w:spacing w:line="240" w:lineRule="auto"/>
        <w:rPr>
          <w:szCs w:val="22"/>
          <w:lang w:val="nb-NO"/>
        </w:rPr>
      </w:pPr>
    </w:p>
    <w:p w14:paraId="3230E329" w14:textId="77777777" w:rsidR="002721FB" w:rsidRPr="00D828CD" w:rsidRDefault="002721FB" w:rsidP="007A7C1E">
      <w:pPr>
        <w:tabs>
          <w:tab w:val="clear" w:pos="567"/>
        </w:tabs>
        <w:spacing w:line="240" w:lineRule="auto"/>
        <w:rPr>
          <w:szCs w:val="22"/>
          <w:lang w:val="nb-NO"/>
        </w:rPr>
      </w:pPr>
    </w:p>
    <w:p w14:paraId="188773F0" w14:textId="77777777" w:rsidR="002721FB" w:rsidRPr="00D828CD" w:rsidRDefault="002721FB" w:rsidP="007A7C1E">
      <w:pPr>
        <w:tabs>
          <w:tab w:val="clear" w:pos="567"/>
        </w:tabs>
        <w:spacing w:line="240" w:lineRule="auto"/>
        <w:rPr>
          <w:szCs w:val="22"/>
          <w:lang w:val="nb-NO"/>
        </w:rPr>
      </w:pPr>
    </w:p>
    <w:p w14:paraId="1F778213" w14:textId="77777777" w:rsidR="002721FB" w:rsidRPr="00D828CD" w:rsidRDefault="002721FB" w:rsidP="007A7C1E">
      <w:pPr>
        <w:tabs>
          <w:tab w:val="clear" w:pos="567"/>
        </w:tabs>
        <w:spacing w:line="240" w:lineRule="auto"/>
        <w:rPr>
          <w:szCs w:val="22"/>
          <w:lang w:val="nb-NO"/>
        </w:rPr>
      </w:pPr>
    </w:p>
    <w:p w14:paraId="46C5DC1B" w14:textId="77777777" w:rsidR="002721FB" w:rsidRPr="00D828CD" w:rsidRDefault="002721FB" w:rsidP="007A7C1E">
      <w:pPr>
        <w:tabs>
          <w:tab w:val="clear" w:pos="567"/>
        </w:tabs>
        <w:spacing w:line="240" w:lineRule="auto"/>
        <w:rPr>
          <w:szCs w:val="22"/>
          <w:lang w:val="nb-NO"/>
        </w:rPr>
      </w:pPr>
    </w:p>
    <w:p w14:paraId="2F99E368" w14:textId="77777777" w:rsidR="002721FB" w:rsidRPr="00D828CD" w:rsidRDefault="002721FB" w:rsidP="007A7C1E">
      <w:pPr>
        <w:tabs>
          <w:tab w:val="clear" w:pos="567"/>
        </w:tabs>
        <w:spacing w:line="240" w:lineRule="auto"/>
        <w:rPr>
          <w:szCs w:val="22"/>
          <w:lang w:val="nb-NO"/>
        </w:rPr>
      </w:pPr>
    </w:p>
    <w:p w14:paraId="3DB5E054" w14:textId="77777777" w:rsidR="002721FB" w:rsidRPr="00D828CD" w:rsidRDefault="002721FB" w:rsidP="007A7C1E">
      <w:pPr>
        <w:tabs>
          <w:tab w:val="clear" w:pos="567"/>
        </w:tabs>
        <w:spacing w:line="240" w:lineRule="auto"/>
        <w:rPr>
          <w:szCs w:val="22"/>
          <w:lang w:val="nb-NO"/>
        </w:rPr>
      </w:pPr>
    </w:p>
    <w:p w14:paraId="056BBE4D" w14:textId="77777777" w:rsidR="002721FB" w:rsidRPr="00D828CD" w:rsidRDefault="002721FB" w:rsidP="007A7C1E">
      <w:pPr>
        <w:tabs>
          <w:tab w:val="clear" w:pos="567"/>
        </w:tabs>
        <w:spacing w:line="240" w:lineRule="auto"/>
        <w:rPr>
          <w:szCs w:val="22"/>
          <w:lang w:val="nb-NO"/>
        </w:rPr>
      </w:pPr>
    </w:p>
    <w:p w14:paraId="117043E7" w14:textId="77777777" w:rsidR="002721FB" w:rsidRPr="00D828CD" w:rsidRDefault="002721FB" w:rsidP="007A7C1E">
      <w:pPr>
        <w:tabs>
          <w:tab w:val="clear" w:pos="567"/>
        </w:tabs>
        <w:spacing w:line="240" w:lineRule="auto"/>
        <w:rPr>
          <w:szCs w:val="22"/>
          <w:lang w:val="nb-NO"/>
        </w:rPr>
      </w:pPr>
    </w:p>
    <w:p w14:paraId="1AE9A3AD" w14:textId="77777777" w:rsidR="002721FB" w:rsidRPr="00D828CD" w:rsidRDefault="002721FB" w:rsidP="007A7C1E">
      <w:pPr>
        <w:tabs>
          <w:tab w:val="clear" w:pos="567"/>
        </w:tabs>
        <w:spacing w:line="240" w:lineRule="auto"/>
        <w:rPr>
          <w:szCs w:val="22"/>
          <w:lang w:val="nb-NO"/>
        </w:rPr>
      </w:pPr>
    </w:p>
    <w:p w14:paraId="1038E484" w14:textId="77777777" w:rsidR="002721FB" w:rsidRPr="00D828CD" w:rsidRDefault="002721FB" w:rsidP="007A7C1E">
      <w:pPr>
        <w:tabs>
          <w:tab w:val="clear" w:pos="567"/>
        </w:tabs>
        <w:spacing w:line="240" w:lineRule="auto"/>
        <w:jc w:val="center"/>
        <w:outlineLvl w:val="0"/>
        <w:rPr>
          <w:szCs w:val="22"/>
          <w:lang w:val="nb-NO"/>
        </w:rPr>
      </w:pPr>
      <w:r w:rsidRPr="00D828CD">
        <w:rPr>
          <w:b/>
          <w:szCs w:val="22"/>
          <w:lang w:val="nb-NO"/>
        </w:rPr>
        <w:t>B. PA</w:t>
      </w:r>
      <w:r w:rsidR="00CF587C" w:rsidRPr="00D828CD">
        <w:rPr>
          <w:b/>
          <w:szCs w:val="22"/>
          <w:lang w:val="nb-NO"/>
        </w:rPr>
        <w:t>KNINGSVEDLEGG</w:t>
      </w:r>
    </w:p>
    <w:p w14:paraId="71A3460F" w14:textId="77777777" w:rsidR="002721FB" w:rsidRPr="00D828CD" w:rsidRDefault="002721FB" w:rsidP="007A7C1E">
      <w:pPr>
        <w:tabs>
          <w:tab w:val="clear" w:pos="567"/>
        </w:tabs>
        <w:spacing w:line="240" w:lineRule="auto"/>
        <w:rPr>
          <w:szCs w:val="22"/>
          <w:lang w:val="nb-NO"/>
        </w:rPr>
      </w:pPr>
    </w:p>
    <w:p w14:paraId="1FC3B0CD" w14:textId="77777777" w:rsidR="00482438" w:rsidRPr="00D828CD" w:rsidRDefault="002721FB" w:rsidP="007A7C1E">
      <w:pPr>
        <w:spacing w:line="240" w:lineRule="auto"/>
        <w:jc w:val="center"/>
        <w:rPr>
          <w:b/>
          <w:szCs w:val="22"/>
          <w:lang w:val="nb-NO"/>
        </w:rPr>
      </w:pPr>
      <w:r w:rsidRPr="00D828CD">
        <w:rPr>
          <w:b/>
          <w:szCs w:val="22"/>
          <w:lang w:val="nb-NO"/>
        </w:rPr>
        <w:br w:type="page"/>
      </w:r>
      <w:r w:rsidR="00221D10" w:rsidRPr="00D828CD">
        <w:rPr>
          <w:b/>
          <w:szCs w:val="22"/>
          <w:lang w:val="nb-NO"/>
        </w:rPr>
        <w:lastRenderedPageBreak/>
        <w:t>Pakningsvedlegg</w:t>
      </w:r>
      <w:r w:rsidR="00D71A7E" w:rsidRPr="00D828CD">
        <w:rPr>
          <w:b/>
          <w:szCs w:val="22"/>
          <w:lang w:val="nb-NO"/>
        </w:rPr>
        <w:t>:</w:t>
      </w:r>
      <w:r w:rsidR="00221D10" w:rsidRPr="00D828CD">
        <w:rPr>
          <w:b/>
          <w:szCs w:val="22"/>
          <w:lang w:val="nb-NO"/>
        </w:rPr>
        <w:t xml:space="preserve"> Informasjon til brukeren</w:t>
      </w:r>
    </w:p>
    <w:p w14:paraId="31626BFC" w14:textId="77777777" w:rsidR="00482438" w:rsidRPr="00D828CD" w:rsidRDefault="00482438" w:rsidP="007A7C1E">
      <w:pPr>
        <w:spacing w:line="240" w:lineRule="auto"/>
        <w:jc w:val="center"/>
        <w:rPr>
          <w:szCs w:val="22"/>
          <w:lang w:val="nb-NO"/>
        </w:rPr>
      </w:pPr>
    </w:p>
    <w:p w14:paraId="27D56F46" w14:textId="77777777" w:rsidR="00E52007" w:rsidRPr="00D828CD" w:rsidRDefault="00E52007" w:rsidP="007A7C1E">
      <w:pPr>
        <w:numPr>
          <w:ilvl w:val="12"/>
          <w:numId w:val="0"/>
        </w:numPr>
        <w:tabs>
          <w:tab w:val="clear" w:pos="567"/>
        </w:tabs>
        <w:spacing w:line="240" w:lineRule="auto"/>
        <w:jc w:val="center"/>
        <w:rPr>
          <w:b/>
          <w:bCs/>
          <w:szCs w:val="22"/>
          <w:lang w:val="nb-NO"/>
        </w:rPr>
      </w:pPr>
      <w:r w:rsidRPr="00D828CD">
        <w:rPr>
          <w:b/>
          <w:bCs/>
          <w:szCs w:val="22"/>
          <w:lang w:val="nb-NO"/>
        </w:rPr>
        <w:t>Gilenya 0,25 mg harde kap</w:t>
      </w:r>
      <w:r w:rsidR="0054138C" w:rsidRPr="00D828CD">
        <w:rPr>
          <w:b/>
          <w:bCs/>
          <w:szCs w:val="22"/>
          <w:lang w:val="nb-NO"/>
        </w:rPr>
        <w:t>s</w:t>
      </w:r>
      <w:r w:rsidRPr="00D828CD">
        <w:rPr>
          <w:b/>
          <w:bCs/>
          <w:szCs w:val="22"/>
          <w:lang w:val="nb-NO"/>
        </w:rPr>
        <w:t>ler</w:t>
      </w:r>
    </w:p>
    <w:p w14:paraId="421AAA45" w14:textId="77777777" w:rsidR="0015711F" w:rsidRPr="00D828CD" w:rsidRDefault="00021106" w:rsidP="007A7C1E">
      <w:pPr>
        <w:numPr>
          <w:ilvl w:val="12"/>
          <w:numId w:val="0"/>
        </w:numPr>
        <w:tabs>
          <w:tab w:val="clear" w:pos="567"/>
        </w:tabs>
        <w:spacing w:line="240" w:lineRule="auto"/>
        <w:jc w:val="center"/>
        <w:rPr>
          <w:b/>
          <w:bCs/>
          <w:szCs w:val="22"/>
          <w:lang w:val="nb-NO"/>
        </w:rPr>
      </w:pPr>
      <w:r w:rsidRPr="00D828CD">
        <w:rPr>
          <w:b/>
          <w:bCs/>
          <w:szCs w:val="22"/>
          <w:lang w:val="nb-NO"/>
        </w:rPr>
        <w:t>G</w:t>
      </w:r>
      <w:r w:rsidR="00E52007" w:rsidRPr="00D828CD">
        <w:rPr>
          <w:b/>
          <w:bCs/>
          <w:szCs w:val="22"/>
          <w:lang w:val="nb-NO"/>
        </w:rPr>
        <w:t>ilenya</w:t>
      </w:r>
      <w:r w:rsidR="0015711F" w:rsidRPr="00D828CD">
        <w:rPr>
          <w:b/>
          <w:bCs/>
          <w:szCs w:val="22"/>
          <w:lang w:val="nb-NO"/>
        </w:rPr>
        <w:t xml:space="preserve"> 0</w:t>
      </w:r>
      <w:r w:rsidR="00CB6F7E" w:rsidRPr="00D828CD">
        <w:rPr>
          <w:b/>
          <w:bCs/>
          <w:szCs w:val="22"/>
          <w:lang w:val="nb-NO"/>
        </w:rPr>
        <w:t xml:space="preserve">,5 mg </w:t>
      </w:r>
      <w:r w:rsidR="00872DFD" w:rsidRPr="00D828CD">
        <w:rPr>
          <w:b/>
          <w:bCs/>
          <w:szCs w:val="22"/>
          <w:lang w:val="nb-NO"/>
        </w:rPr>
        <w:t>harde kapsler</w:t>
      </w:r>
    </w:p>
    <w:p w14:paraId="1402EABE" w14:textId="77777777" w:rsidR="0015711F" w:rsidRPr="00D828CD" w:rsidRDefault="00A36F1D" w:rsidP="007A7C1E">
      <w:pPr>
        <w:numPr>
          <w:ilvl w:val="12"/>
          <w:numId w:val="0"/>
        </w:numPr>
        <w:tabs>
          <w:tab w:val="clear" w:pos="567"/>
        </w:tabs>
        <w:spacing w:line="240" w:lineRule="auto"/>
        <w:jc w:val="center"/>
        <w:rPr>
          <w:szCs w:val="22"/>
          <w:lang w:val="nb-NO"/>
        </w:rPr>
      </w:pPr>
      <w:r w:rsidRPr="00D828CD">
        <w:rPr>
          <w:szCs w:val="22"/>
          <w:lang w:val="nb-NO"/>
        </w:rPr>
        <w:t>f</w:t>
      </w:r>
      <w:r w:rsidR="0015711F" w:rsidRPr="00D828CD">
        <w:rPr>
          <w:szCs w:val="22"/>
          <w:lang w:val="nb-NO"/>
        </w:rPr>
        <w:t>ingolimod</w:t>
      </w:r>
    </w:p>
    <w:p w14:paraId="4EF42E0D" w14:textId="77777777" w:rsidR="004853B2" w:rsidRPr="00D828CD" w:rsidRDefault="004853B2" w:rsidP="007A7C1E">
      <w:pPr>
        <w:numPr>
          <w:ilvl w:val="12"/>
          <w:numId w:val="0"/>
        </w:numPr>
        <w:tabs>
          <w:tab w:val="clear" w:pos="567"/>
        </w:tabs>
        <w:spacing w:line="240" w:lineRule="auto"/>
        <w:rPr>
          <w:szCs w:val="22"/>
          <w:lang w:val="nb-NO"/>
        </w:rPr>
      </w:pPr>
    </w:p>
    <w:p w14:paraId="64FC42E2" w14:textId="77777777" w:rsidR="00482438" w:rsidRPr="00D828CD" w:rsidRDefault="00482438" w:rsidP="007A7C1E">
      <w:pPr>
        <w:keepNext/>
        <w:spacing w:line="240" w:lineRule="auto"/>
        <w:rPr>
          <w:szCs w:val="22"/>
          <w:lang w:val="nb-NO"/>
        </w:rPr>
      </w:pPr>
      <w:r w:rsidRPr="00D828CD">
        <w:rPr>
          <w:b/>
          <w:szCs w:val="22"/>
          <w:lang w:val="nb-NO"/>
        </w:rPr>
        <w:t>Les nøye gjennom dette pakningsvedlegget før du begynner å bruke</w:t>
      </w:r>
      <w:r w:rsidR="00221D10" w:rsidRPr="00D828CD">
        <w:rPr>
          <w:b/>
          <w:szCs w:val="22"/>
          <w:lang w:val="nb-NO"/>
        </w:rPr>
        <w:t xml:space="preserve"> dette</w:t>
      </w:r>
      <w:r w:rsidRPr="00D828CD">
        <w:rPr>
          <w:b/>
          <w:szCs w:val="22"/>
          <w:lang w:val="nb-NO"/>
        </w:rPr>
        <w:t xml:space="preserve"> legemidlet.</w:t>
      </w:r>
      <w:r w:rsidR="00221D10" w:rsidRPr="00D828CD">
        <w:rPr>
          <w:b/>
          <w:szCs w:val="22"/>
          <w:lang w:val="nb-NO"/>
        </w:rPr>
        <w:t xml:space="preserve"> Det inneholder informasjon som er viktig for deg.</w:t>
      </w:r>
    </w:p>
    <w:p w14:paraId="3C9EB8FC" w14:textId="77777777" w:rsidR="00482438" w:rsidRPr="00D828CD" w:rsidRDefault="00482438" w:rsidP="007A7C1E">
      <w:pPr>
        <w:numPr>
          <w:ilvl w:val="0"/>
          <w:numId w:val="1"/>
        </w:numPr>
        <w:tabs>
          <w:tab w:val="clear" w:pos="567"/>
        </w:tabs>
        <w:spacing w:line="240" w:lineRule="auto"/>
        <w:ind w:left="567" w:right="-2" w:hanging="567"/>
        <w:rPr>
          <w:szCs w:val="22"/>
          <w:lang w:val="nb-NO"/>
        </w:rPr>
      </w:pPr>
      <w:r w:rsidRPr="00D828CD">
        <w:rPr>
          <w:szCs w:val="22"/>
          <w:lang w:val="nb-NO"/>
        </w:rPr>
        <w:t>Ta vare på dette pakningsvedlegget. Du kan få behov for å lese det igjen.</w:t>
      </w:r>
    </w:p>
    <w:p w14:paraId="302B7011" w14:textId="0F5E6EAE" w:rsidR="00482438" w:rsidRPr="00D828CD" w:rsidRDefault="00583C8D" w:rsidP="007A7C1E">
      <w:pPr>
        <w:numPr>
          <w:ilvl w:val="0"/>
          <w:numId w:val="1"/>
        </w:numPr>
        <w:tabs>
          <w:tab w:val="clear" w:pos="567"/>
        </w:tabs>
        <w:spacing w:line="240" w:lineRule="auto"/>
        <w:ind w:left="567" w:right="-2" w:hanging="567"/>
        <w:rPr>
          <w:szCs w:val="22"/>
          <w:lang w:val="nb-NO"/>
        </w:rPr>
      </w:pPr>
      <w:r w:rsidRPr="00D828CD">
        <w:rPr>
          <w:szCs w:val="22"/>
          <w:lang w:val="nb-NO"/>
        </w:rPr>
        <w:t>Spør lege eller apotek hvis du har flere spørsmål eller trenger mer informasjon.</w:t>
      </w:r>
    </w:p>
    <w:p w14:paraId="0D7711D2" w14:textId="77777777" w:rsidR="00482438" w:rsidRPr="00D828CD" w:rsidRDefault="00482438" w:rsidP="007A7C1E">
      <w:pPr>
        <w:numPr>
          <w:ilvl w:val="0"/>
          <w:numId w:val="1"/>
        </w:numPr>
        <w:tabs>
          <w:tab w:val="clear" w:pos="567"/>
        </w:tabs>
        <w:spacing w:line="240" w:lineRule="auto"/>
        <w:ind w:left="567" w:right="-2" w:hanging="567"/>
        <w:rPr>
          <w:szCs w:val="22"/>
          <w:lang w:val="nb-NO"/>
        </w:rPr>
      </w:pPr>
      <w:r w:rsidRPr="00D828CD">
        <w:rPr>
          <w:szCs w:val="22"/>
          <w:lang w:val="nb-NO"/>
        </w:rPr>
        <w:t xml:space="preserve">Dette legemidlet er skrevet ut </w:t>
      </w:r>
      <w:r w:rsidR="00221D10" w:rsidRPr="00D828CD">
        <w:rPr>
          <w:szCs w:val="22"/>
          <w:lang w:val="nb-NO"/>
        </w:rPr>
        <w:t xml:space="preserve">kun </w:t>
      </w:r>
      <w:r w:rsidRPr="00D828CD">
        <w:rPr>
          <w:szCs w:val="22"/>
          <w:lang w:val="nb-NO"/>
        </w:rPr>
        <w:t xml:space="preserve">til deg. Ikke gi det videre til andre. Det kan skade dem, selv om de har symptomer </w:t>
      </w:r>
      <w:r w:rsidR="00221D10" w:rsidRPr="00D828CD">
        <w:rPr>
          <w:szCs w:val="22"/>
          <w:lang w:val="nb-NO"/>
        </w:rPr>
        <w:t xml:space="preserve">på sykdom </w:t>
      </w:r>
      <w:r w:rsidRPr="00D828CD">
        <w:rPr>
          <w:szCs w:val="22"/>
          <w:lang w:val="nb-NO"/>
        </w:rPr>
        <w:t>som ligner dine.</w:t>
      </w:r>
    </w:p>
    <w:p w14:paraId="2BF3705E" w14:textId="77777777" w:rsidR="0015711F" w:rsidRPr="00D828CD" w:rsidRDefault="00482438" w:rsidP="007A7C1E">
      <w:pPr>
        <w:numPr>
          <w:ilvl w:val="0"/>
          <w:numId w:val="1"/>
        </w:numPr>
        <w:tabs>
          <w:tab w:val="clear" w:pos="567"/>
        </w:tabs>
        <w:spacing w:line="240" w:lineRule="auto"/>
        <w:ind w:left="567" w:right="-2" w:hanging="567"/>
        <w:rPr>
          <w:szCs w:val="22"/>
          <w:lang w:val="nb-NO"/>
        </w:rPr>
      </w:pPr>
      <w:r w:rsidRPr="00D828CD">
        <w:rPr>
          <w:szCs w:val="22"/>
          <w:lang w:val="nb-NO"/>
        </w:rPr>
        <w:t xml:space="preserve">Kontakt lege eller apotek dersom </w:t>
      </w:r>
      <w:r w:rsidR="00221D10" w:rsidRPr="00D828CD">
        <w:rPr>
          <w:szCs w:val="22"/>
          <w:lang w:val="nb-NO"/>
        </w:rPr>
        <w:t>du opplever</w:t>
      </w:r>
      <w:r w:rsidRPr="00D828CD">
        <w:rPr>
          <w:szCs w:val="22"/>
          <w:lang w:val="nb-NO"/>
        </w:rPr>
        <w:t xml:space="preserve"> </w:t>
      </w:r>
      <w:r w:rsidR="00221D10" w:rsidRPr="00D828CD">
        <w:rPr>
          <w:szCs w:val="22"/>
          <w:lang w:val="nb-NO"/>
        </w:rPr>
        <w:t>bivirkninger, inkludert mulige</w:t>
      </w:r>
      <w:r w:rsidRPr="00D828CD">
        <w:rPr>
          <w:szCs w:val="22"/>
          <w:lang w:val="nb-NO"/>
        </w:rPr>
        <w:t xml:space="preserve"> bivirkninger som ikke er nevnt i dette pakningsvedlegget.</w:t>
      </w:r>
      <w:r w:rsidR="00A858E8" w:rsidRPr="00D828CD">
        <w:rPr>
          <w:szCs w:val="22"/>
          <w:lang w:val="nb-NO"/>
        </w:rPr>
        <w:t xml:space="preserve"> Se avsnitt</w:t>
      </w:r>
      <w:r w:rsidR="00C0314E" w:rsidRPr="00D828CD">
        <w:rPr>
          <w:szCs w:val="22"/>
          <w:lang w:val="nb-NO"/>
        </w:rPr>
        <w:t> </w:t>
      </w:r>
      <w:r w:rsidR="00A858E8" w:rsidRPr="00D828CD">
        <w:rPr>
          <w:szCs w:val="22"/>
          <w:lang w:val="nb-NO"/>
        </w:rPr>
        <w:t>4.</w:t>
      </w:r>
    </w:p>
    <w:p w14:paraId="352AA023" w14:textId="77777777" w:rsidR="0015711F" w:rsidRPr="00D828CD" w:rsidRDefault="0015711F" w:rsidP="007A7C1E">
      <w:pPr>
        <w:tabs>
          <w:tab w:val="clear" w:pos="567"/>
        </w:tabs>
        <w:spacing w:line="240" w:lineRule="auto"/>
        <w:ind w:right="-2"/>
        <w:rPr>
          <w:szCs w:val="22"/>
          <w:lang w:val="nb-NO"/>
        </w:rPr>
      </w:pPr>
    </w:p>
    <w:p w14:paraId="3F4E3E53" w14:textId="44220EFC" w:rsidR="00482438" w:rsidRPr="00D828CD" w:rsidRDefault="00482438" w:rsidP="007A7C1E">
      <w:pPr>
        <w:keepNext/>
        <w:spacing w:line="240" w:lineRule="auto"/>
        <w:rPr>
          <w:b/>
          <w:szCs w:val="22"/>
          <w:lang w:val="nb-NO"/>
        </w:rPr>
      </w:pPr>
      <w:r w:rsidRPr="00D828CD">
        <w:rPr>
          <w:b/>
          <w:szCs w:val="22"/>
          <w:lang w:val="nb-NO"/>
        </w:rPr>
        <w:t>I dette pakningsvedlegget finner du informasjon om:</w:t>
      </w:r>
    </w:p>
    <w:p w14:paraId="37B9C74D" w14:textId="77777777" w:rsidR="00482438" w:rsidRPr="00D828CD" w:rsidRDefault="00482438" w:rsidP="007A7C1E">
      <w:pPr>
        <w:spacing w:line="240" w:lineRule="auto"/>
        <w:ind w:left="567" w:right="-29" w:hanging="567"/>
        <w:rPr>
          <w:szCs w:val="22"/>
          <w:lang w:val="nb-NO"/>
        </w:rPr>
      </w:pPr>
      <w:r w:rsidRPr="00D828CD">
        <w:rPr>
          <w:szCs w:val="22"/>
          <w:lang w:val="nb-NO"/>
        </w:rPr>
        <w:t>1.</w:t>
      </w:r>
      <w:r w:rsidRPr="00D828CD">
        <w:rPr>
          <w:szCs w:val="22"/>
          <w:lang w:val="nb-NO"/>
        </w:rPr>
        <w:tab/>
        <w:t>Hva Gilenya er og hva det brukes mot</w:t>
      </w:r>
    </w:p>
    <w:p w14:paraId="6D1FA3F2" w14:textId="77777777" w:rsidR="00482438" w:rsidRPr="00D828CD" w:rsidRDefault="00482438" w:rsidP="007A7C1E">
      <w:pPr>
        <w:spacing w:line="240" w:lineRule="auto"/>
        <w:ind w:left="567" w:right="-29" w:hanging="567"/>
        <w:rPr>
          <w:szCs w:val="22"/>
          <w:lang w:val="nb-NO"/>
        </w:rPr>
      </w:pPr>
      <w:r w:rsidRPr="00D828CD">
        <w:rPr>
          <w:szCs w:val="22"/>
          <w:lang w:val="nb-NO"/>
        </w:rPr>
        <w:t>2.</w:t>
      </w:r>
      <w:r w:rsidRPr="00D828CD">
        <w:rPr>
          <w:szCs w:val="22"/>
          <w:lang w:val="nb-NO"/>
        </w:rPr>
        <w:tab/>
        <w:t xml:space="preserve">Hva du må </w:t>
      </w:r>
      <w:r w:rsidR="00221D10" w:rsidRPr="00D828CD">
        <w:rPr>
          <w:szCs w:val="22"/>
          <w:lang w:val="nb-NO"/>
        </w:rPr>
        <w:t>vite</w:t>
      </w:r>
      <w:r w:rsidRPr="00D828CD">
        <w:rPr>
          <w:szCs w:val="22"/>
          <w:lang w:val="nb-NO"/>
        </w:rPr>
        <w:t xml:space="preserve"> før du bruker Gilenya</w:t>
      </w:r>
    </w:p>
    <w:p w14:paraId="71E165FC" w14:textId="77777777" w:rsidR="00482438" w:rsidRPr="00D828CD" w:rsidRDefault="00482438" w:rsidP="007A7C1E">
      <w:pPr>
        <w:spacing w:line="240" w:lineRule="auto"/>
        <w:ind w:left="567" w:right="-29" w:hanging="567"/>
        <w:rPr>
          <w:szCs w:val="22"/>
          <w:lang w:val="nb-NO"/>
        </w:rPr>
      </w:pPr>
      <w:r w:rsidRPr="00D828CD">
        <w:rPr>
          <w:szCs w:val="22"/>
          <w:lang w:val="nb-NO"/>
        </w:rPr>
        <w:t>3.</w:t>
      </w:r>
      <w:r w:rsidRPr="00D828CD">
        <w:rPr>
          <w:szCs w:val="22"/>
          <w:lang w:val="nb-NO"/>
        </w:rPr>
        <w:tab/>
        <w:t>Hvordan du bruker Gilenya</w:t>
      </w:r>
    </w:p>
    <w:p w14:paraId="6F12641D" w14:textId="77777777" w:rsidR="00482438" w:rsidRPr="00D828CD" w:rsidRDefault="00482438" w:rsidP="007A7C1E">
      <w:pPr>
        <w:spacing w:line="240" w:lineRule="auto"/>
        <w:ind w:left="567" w:right="-29" w:hanging="567"/>
        <w:rPr>
          <w:szCs w:val="22"/>
          <w:lang w:val="nb-NO"/>
        </w:rPr>
      </w:pPr>
      <w:r w:rsidRPr="00D828CD">
        <w:rPr>
          <w:szCs w:val="22"/>
          <w:lang w:val="nb-NO"/>
        </w:rPr>
        <w:t>4.</w:t>
      </w:r>
      <w:r w:rsidRPr="00D828CD">
        <w:rPr>
          <w:szCs w:val="22"/>
          <w:lang w:val="nb-NO"/>
        </w:rPr>
        <w:tab/>
        <w:t>Mulige bivirkninger</w:t>
      </w:r>
    </w:p>
    <w:p w14:paraId="2F979835" w14:textId="77777777" w:rsidR="00482438" w:rsidRPr="00D828CD" w:rsidRDefault="00482438" w:rsidP="007A7C1E">
      <w:pPr>
        <w:spacing w:line="240" w:lineRule="auto"/>
        <w:ind w:left="567" w:right="-29" w:hanging="567"/>
        <w:rPr>
          <w:szCs w:val="22"/>
          <w:lang w:val="nb-NO"/>
        </w:rPr>
      </w:pPr>
      <w:r w:rsidRPr="00D828CD">
        <w:rPr>
          <w:szCs w:val="22"/>
          <w:lang w:val="nb-NO"/>
        </w:rPr>
        <w:t>5.</w:t>
      </w:r>
      <w:r w:rsidRPr="00D828CD">
        <w:rPr>
          <w:szCs w:val="22"/>
          <w:lang w:val="nb-NO"/>
        </w:rPr>
        <w:tab/>
        <w:t>Hvordan du oppbevarer Gilenya</w:t>
      </w:r>
    </w:p>
    <w:p w14:paraId="65B703D7" w14:textId="77777777" w:rsidR="00482438" w:rsidRPr="00D828CD" w:rsidRDefault="00482438" w:rsidP="007A7C1E">
      <w:pPr>
        <w:spacing w:line="240" w:lineRule="auto"/>
        <w:ind w:left="567" w:right="-29" w:hanging="567"/>
        <w:rPr>
          <w:szCs w:val="22"/>
          <w:lang w:val="nb-NO"/>
        </w:rPr>
      </w:pPr>
      <w:r w:rsidRPr="00D828CD">
        <w:rPr>
          <w:szCs w:val="22"/>
          <w:lang w:val="nb-NO"/>
        </w:rPr>
        <w:t>6.</w:t>
      </w:r>
      <w:r w:rsidRPr="00D828CD">
        <w:rPr>
          <w:szCs w:val="22"/>
          <w:lang w:val="nb-NO"/>
        </w:rPr>
        <w:tab/>
      </w:r>
      <w:r w:rsidR="00221D10" w:rsidRPr="00D828CD">
        <w:rPr>
          <w:szCs w:val="22"/>
          <w:lang w:val="nb-NO"/>
        </w:rPr>
        <w:t xml:space="preserve">Innholdet i pakningen </w:t>
      </w:r>
      <w:r w:rsidR="00A858E8" w:rsidRPr="00D828CD">
        <w:rPr>
          <w:szCs w:val="22"/>
          <w:lang w:val="nb-NO"/>
        </w:rPr>
        <w:t xml:space="preserve">og </w:t>
      </w:r>
      <w:r w:rsidR="00221D10" w:rsidRPr="00D828CD">
        <w:rPr>
          <w:szCs w:val="22"/>
          <w:lang w:val="nb-NO"/>
        </w:rPr>
        <w:t>y</w:t>
      </w:r>
      <w:r w:rsidRPr="00D828CD">
        <w:rPr>
          <w:szCs w:val="22"/>
          <w:lang w:val="nb-NO"/>
        </w:rPr>
        <w:t>tterligere informasjon</w:t>
      </w:r>
    </w:p>
    <w:p w14:paraId="391B4019" w14:textId="77777777" w:rsidR="0015711F" w:rsidRDefault="0015711F" w:rsidP="007A7C1E">
      <w:pPr>
        <w:numPr>
          <w:ilvl w:val="12"/>
          <w:numId w:val="0"/>
        </w:numPr>
        <w:tabs>
          <w:tab w:val="clear" w:pos="567"/>
        </w:tabs>
        <w:spacing w:line="240" w:lineRule="auto"/>
        <w:rPr>
          <w:szCs w:val="22"/>
          <w:lang w:val="nb-NO"/>
        </w:rPr>
      </w:pPr>
    </w:p>
    <w:p w14:paraId="0833DB66" w14:textId="77777777" w:rsidR="0000716F" w:rsidRPr="00D828CD" w:rsidRDefault="0000716F" w:rsidP="007A7C1E">
      <w:pPr>
        <w:numPr>
          <w:ilvl w:val="12"/>
          <w:numId w:val="0"/>
        </w:numPr>
        <w:tabs>
          <w:tab w:val="clear" w:pos="567"/>
        </w:tabs>
        <w:spacing w:line="240" w:lineRule="auto"/>
        <w:rPr>
          <w:szCs w:val="22"/>
          <w:lang w:val="nb-NO"/>
        </w:rPr>
      </w:pPr>
    </w:p>
    <w:p w14:paraId="6576D59F" w14:textId="77777777" w:rsidR="00482438" w:rsidRPr="00D828CD" w:rsidRDefault="0015711F" w:rsidP="007A7C1E">
      <w:pPr>
        <w:keepNext/>
        <w:suppressAutoHyphens/>
        <w:spacing w:line="240" w:lineRule="auto"/>
        <w:ind w:left="567" w:hanging="567"/>
        <w:rPr>
          <w:szCs w:val="22"/>
          <w:lang w:val="nb-NO"/>
        </w:rPr>
      </w:pPr>
      <w:r w:rsidRPr="00D828CD">
        <w:rPr>
          <w:b/>
          <w:szCs w:val="22"/>
          <w:lang w:val="nb-NO"/>
        </w:rPr>
        <w:t>1.</w:t>
      </w:r>
      <w:r w:rsidRPr="00D828CD">
        <w:rPr>
          <w:b/>
          <w:szCs w:val="22"/>
          <w:lang w:val="nb-NO"/>
        </w:rPr>
        <w:tab/>
      </w:r>
      <w:r w:rsidR="00221D10" w:rsidRPr="00D828CD">
        <w:rPr>
          <w:b/>
          <w:szCs w:val="22"/>
          <w:lang w:val="nb-NO"/>
        </w:rPr>
        <w:t>Hva Gilenya er og hva det brukes mot</w:t>
      </w:r>
    </w:p>
    <w:p w14:paraId="1AEE2D19" w14:textId="77777777" w:rsidR="0015711F" w:rsidRPr="00D828CD" w:rsidRDefault="0015711F" w:rsidP="007A7C1E">
      <w:pPr>
        <w:keepNext/>
        <w:numPr>
          <w:ilvl w:val="12"/>
          <w:numId w:val="0"/>
        </w:numPr>
        <w:tabs>
          <w:tab w:val="clear" w:pos="567"/>
        </w:tabs>
        <w:spacing w:line="240" w:lineRule="auto"/>
        <w:rPr>
          <w:szCs w:val="22"/>
          <w:lang w:val="nb-NO"/>
        </w:rPr>
      </w:pPr>
    </w:p>
    <w:p w14:paraId="3E44E6FB" w14:textId="77777777" w:rsidR="0015711F" w:rsidRPr="00D828CD" w:rsidRDefault="00B869CB" w:rsidP="007A7C1E">
      <w:pPr>
        <w:keepNext/>
        <w:tabs>
          <w:tab w:val="clear" w:pos="567"/>
        </w:tabs>
        <w:autoSpaceDE w:val="0"/>
        <w:autoSpaceDN w:val="0"/>
        <w:adjustRightInd w:val="0"/>
        <w:spacing w:line="240" w:lineRule="auto"/>
        <w:rPr>
          <w:b/>
          <w:szCs w:val="22"/>
          <w:lang w:val="nb-NO"/>
        </w:rPr>
      </w:pPr>
      <w:r w:rsidRPr="00D828CD">
        <w:rPr>
          <w:b/>
          <w:szCs w:val="22"/>
          <w:lang w:val="nb-NO"/>
        </w:rPr>
        <w:t>Hva</w:t>
      </w:r>
      <w:r w:rsidR="0015711F" w:rsidRPr="00D828CD">
        <w:rPr>
          <w:b/>
          <w:szCs w:val="22"/>
          <w:lang w:val="nb-NO"/>
        </w:rPr>
        <w:t xml:space="preserve"> </w:t>
      </w:r>
      <w:r w:rsidR="00C214E8" w:rsidRPr="00D828CD">
        <w:rPr>
          <w:b/>
          <w:szCs w:val="22"/>
          <w:lang w:val="nb-NO"/>
        </w:rPr>
        <w:t>Gilenya</w:t>
      </w:r>
      <w:r w:rsidRPr="00D828CD">
        <w:rPr>
          <w:b/>
          <w:szCs w:val="22"/>
          <w:lang w:val="nb-NO"/>
        </w:rPr>
        <w:t xml:space="preserve"> er</w:t>
      </w:r>
    </w:p>
    <w:p w14:paraId="745E0F49" w14:textId="12B6AC3A" w:rsidR="00BE7281" w:rsidRPr="00D828CD" w:rsidRDefault="00B777E4" w:rsidP="007A7C1E">
      <w:pPr>
        <w:tabs>
          <w:tab w:val="clear" w:pos="567"/>
        </w:tabs>
        <w:autoSpaceDE w:val="0"/>
        <w:autoSpaceDN w:val="0"/>
        <w:adjustRightInd w:val="0"/>
        <w:spacing w:line="240" w:lineRule="auto"/>
        <w:rPr>
          <w:szCs w:val="22"/>
          <w:lang w:val="nb-NO"/>
        </w:rPr>
      </w:pPr>
      <w:r w:rsidRPr="00D828CD">
        <w:rPr>
          <w:szCs w:val="22"/>
          <w:lang w:val="nb-NO"/>
        </w:rPr>
        <w:t xml:space="preserve">Gilenya </w:t>
      </w:r>
      <w:r w:rsidR="00583C8D" w:rsidRPr="00D828CD">
        <w:rPr>
          <w:szCs w:val="22"/>
          <w:lang w:val="nb-NO"/>
        </w:rPr>
        <w:t>inneholder virkestoffet</w:t>
      </w:r>
      <w:r w:rsidRPr="00D828CD">
        <w:rPr>
          <w:szCs w:val="22"/>
          <w:lang w:val="nb-NO"/>
        </w:rPr>
        <w:t xml:space="preserve"> fingolimod.</w:t>
      </w:r>
    </w:p>
    <w:p w14:paraId="577D5722" w14:textId="77777777" w:rsidR="00C75DE6" w:rsidRPr="00D828CD" w:rsidRDefault="00C75DE6" w:rsidP="007A7C1E">
      <w:pPr>
        <w:tabs>
          <w:tab w:val="clear" w:pos="567"/>
        </w:tabs>
        <w:autoSpaceDE w:val="0"/>
        <w:autoSpaceDN w:val="0"/>
        <w:adjustRightInd w:val="0"/>
        <w:spacing w:line="240" w:lineRule="auto"/>
        <w:rPr>
          <w:szCs w:val="22"/>
          <w:lang w:val="nb-NO"/>
        </w:rPr>
      </w:pPr>
    </w:p>
    <w:p w14:paraId="7E8497AD" w14:textId="04F9E56C" w:rsidR="00C75DE6" w:rsidRPr="00D828CD" w:rsidRDefault="00C75DE6" w:rsidP="007A7C1E">
      <w:pPr>
        <w:keepNext/>
        <w:tabs>
          <w:tab w:val="clear" w:pos="567"/>
        </w:tabs>
        <w:autoSpaceDE w:val="0"/>
        <w:autoSpaceDN w:val="0"/>
        <w:adjustRightInd w:val="0"/>
        <w:spacing w:line="240" w:lineRule="auto"/>
        <w:rPr>
          <w:b/>
          <w:szCs w:val="22"/>
          <w:lang w:val="nb-NO"/>
        </w:rPr>
      </w:pPr>
      <w:r w:rsidRPr="00D828CD">
        <w:rPr>
          <w:b/>
          <w:szCs w:val="22"/>
          <w:lang w:val="nb-NO"/>
        </w:rPr>
        <w:t xml:space="preserve">Hva Gilenya brukes </w:t>
      </w:r>
      <w:r w:rsidR="00583C8D" w:rsidRPr="00D828CD">
        <w:rPr>
          <w:b/>
          <w:szCs w:val="22"/>
          <w:lang w:val="nb-NO"/>
        </w:rPr>
        <w:t>mot</w:t>
      </w:r>
    </w:p>
    <w:p w14:paraId="3FBBD05E" w14:textId="77777777" w:rsidR="005B1935" w:rsidRPr="00D828CD" w:rsidRDefault="00C75DE6" w:rsidP="007A7C1E">
      <w:pPr>
        <w:keepNext/>
        <w:tabs>
          <w:tab w:val="clear" w:pos="567"/>
        </w:tabs>
        <w:spacing w:line="240" w:lineRule="auto"/>
        <w:rPr>
          <w:szCs w:val="22"/>
          <w:lang w:val="nb-NO"/>
        </w:rPr>
      </w:pPr>
      <w:r w:rsidRPr="00D828CD">
        <w:rPr>
          <w:szCs w:val="22"/>
          <w:lang w:val="nb-NO"/>
        </w:rPr>
        <w:t>Gilenya brukes hos voksne</w:t>
      </w:r>
      <w:r w:rsidR="00F77FFD" w:rsidRPr="00D828CD">
        <w:rPr>
          <w:szCs w:val="22"/>
          <w:lang w:val="nb-NO"/>
        </w:rPr>
        <w:t xml:space="preserve"> og barn og ungdom (fra 10 års alder og over)</w:t>
      </w:r>
      <w:r w:rsidRPr="00D828CD">
        <w:rPr>
          <w:szCs w:val="22"/>
          <w:lang w:val="nb-NO"/>
        </w:rPr>
        <w:t xml:space="preserve"> til behandling av attak</w:t>
      </w:r>
      <w:r w:rsidR="00A36F1D" w:rsidRPr="00D828CD">
        <w:rPr>
          <w:szCs w:val="22"/>
          <w:lang w:val="nb-NO"/>
        </w:rPr>
        <w:t>k</w:t>
      </w:r>
      <w:r w:rsidRPr="00D828CD">
        <w:rPr>
          <w:szCs w:val="22"/>
          <w:lang w:val="nb-NO"/>
        </w:rPr>
        <w:t>vis multippel sklerose (MS)</w:t>
      </w:r>
      <w:r w:rsidR="004D1F88" w:rsidRPr="00D828CD">
        <w:rPr>
          <w:szCs w:val="22"/>
          <w:lang w:val="nb-NO"/>
        </w:rPr>
        <w:t xml:space="preserve"> med tilbakefall</w:t>
      </w:r>
      <w:r w:rsidR="00366EBF" w:rsidRPr="00D828CD">
        <w:rPr>
          <w:szCs w:val="22"/>
          <w:lang w:val="nb-NO"/>
        </w:rPr>
        <w:t>, mer spesi</w:t>
      </w:r>
      <w:r w:rsidR="00721682" w:rsidRPr="00D828CD">
        <w:rPr>
          <w:szCs w:val="22"/>
          <w:lang w:val="nb-NO"/>
        </w:rPr>
        <w:t>fikt</w:t>
      </w:r>
      <w:r w:rsidR="005B1935" w:rsidRPr="00D828CD">
        <w:rPr>
          <w:szCs w:val="22"/>
          <w:lang w:val="nb-NO"/>
        </w:rPr>
        <w:t xml:space="preserve"> hos:</w:t>
      </w:r>
    </w:p>
    <w:p w14:paraId="23357E31" w14:textId="2BD35AC5" w:rsidR="005B1935" w:rsidRPr="00D828CD" w:rsidRDefault="00C411E4" w:rsidP="00E346CB">
      <w:pPr>
        <w:keepNext/>
        <w:numPr>
          <w:ilvl w:val="0"/>
          <w:numId w:val="10"/>
        </w:numPr>
        <w:tabs>
          <w:tab w:val="clear" w:pos="567"/>
        </w:tabs>
        <w:spacing w:line="240" w:lineRule="auto"/>
        <w:ind w:left="567" w:hanging="567"/>
        <w:rPr>
          <w:szCs w:val="22"/>
          <w:lang w:val="nb-NO"/>
        </w:rPr>
      </w:pPr>
      <w:r w:rsidRPr="00D828CD">
        <w:rPr>
          <w:szCs w:val="22"/>
          <w:lang w:val="nb-NO"/>
        </w:rPr>
        <w:t>p</w:t>
      </w:r>
      <w:r w:rsidR="005B1935" w:rsidRPr="00D828CD">
        <w:rPr>
          <w:szCs w:val="22"/>
          <w:lang w:val="nb-NO"/>
        </w:rPr>
        <w:t xml:space="preserve">asienter som ikke har </w:t>
      </w:r>
      <w:r w:rsidR="00C93FF5" w:rsidRPr="00D828CD">
        <w:rPr>
          <w:szCs w:val="22"/>
          <w:lang w:val="nb-NO"/>
        </w:rPr>
        <w:t>reagert på tidligere</w:t>
      </w:r>
      <w:r w:rsidR="005B1935" w:rsidRPr="00D828CD">
        <w:rPr>
          <w:szCs w:val="22"/>
          <w:lang w:val="nb-NO"/>
        </w:rPr>
        <w:t xml:space="preserve"> behandling </w:t>
      </w:r>
      <w:r w:rsidR="00CF7D44" w:rsidRPr="00D828CD">
        <w:rPr>
          <w:szCs w:val="22"/>
          <w:lang w:val="nb-NO"/>
        </w:rPr>
        <w:t>mot</w:t>
      </w:r>
      <w:r w:rsidR="005B1935" w:rsidRPr="00D828CD">
        <w:rPr>
          <w:szCs w:val="22"/>
          <w:lang w:val="nb-NO"/>
        </w:rPr>
        <w:t xml:space="preserve"> MS</w:t>
      </w:r>
    </w:p>
    <w:p w14:paraId="5636E1AF" w14:textId="77777777" w:rsidR="005B1935" w:rsidRPr="00D828CD" w:rsidRDefault="005B1935" w:rsidP="007A7C1E">
      <w:pPr>
        <w:keepNext/>
        <w:tabs>
          <w:tab w:val="clear" w:pos="567"/>
        </w:tabs>
        <w:spacing w:line="240" w:lineRule="auto"/>
        <w:rPr>
          <w:szCs w:val="22"/>
          <w:lang w:val="nb-NO"/>
        </w:rPr>
      </w:pPr>
      <w:r w:rsidRPr="00D828CD">
        <w:rPr>
          <w:szCs w:val="22"/>
          <w:lang w:val="nb-NO"/>
        </w:rPr>
        <w:t>eller</w:t>
      </w:r>
    </w:p>
    <w:p w14:paraId="127CE625" w14:textId="664DF8C1" w:rsidR="00C75DE6" w:rsidRPr="00D828CD" w:rsidRDefault="00C411E4" w:rsidP="00E346CB">
      <w:pPr>
        <w:numPr>
          <w:ilvl w:val="0"/>
          <w:numId w:val="10"/>
        </w:numPr>
        <w:tabs>
          <w:tab w:val="clear" w:pos="567"/>
        </w:tabs>
        <w:autoSpaceDE w:val="0"/>
        <w:autoSpaceDN w:val="0"/>
        <w:adjustRightInd w:val="0"/>
        <w:spacing w:line="240" w:lineRule="auto"/>
        <w:ind w:left="567" w:hanging="567"/>
        <w:rPr>
          <w:szCs w:val="22"/>
          <w:lang w:val="nb-NO"/>
        </w:rPr>
      </w:pPr>
      <w:r w:rsidRPr="00D828CD">
        <w:rPr>
          <w:szCs w:val="22"/>
          <w:lang w:val="nb-NO"/>
        </w:rPr>
        <w:t>p</w:t>
      </w:r>
      <w:r w:rsidR="005B1935" w:rsidRPr="00D828CD">
        <w:rPr>
          <w:szCs w:val="22"/>
          <w:lang w:val="nb-NO"/>
        </w:rPr>
        <w:t xml:space="preserve">asienter som har rask utvikling av alvorlig </w:t>
      </w:r>
      <w:r w:rsidR="00366EBF" w:rsidRPr="00D828CD">
        <w:rPr>
          <w:szCs w:val="22"/>
          <w:lang w:val="nb-NO"/>
        </w:rPr>
        <w:t>MS.</w:t>
      </w:r>
    </w:p>
    <w:p w14:paraId="5C95DEAC" w14:textId="77777777" w:rsidR="00C75DE6" w:rsidRPr="00D828CD" w:rsidRDefault="00C75DE6" w:rsidP="007A7C1E">
      <w:pPr>
        <w:tabs>
          <w:tab w:val="clear" w:pos="567"/>
        </w:tabs>
        <w:autoSpaceDE w:val="0"/>
        <w:autoSpaceDN w:val="0"/>
        <w:adjustRightInd w:val="0"/>
        <w:spacing w:line="240" w:lineRule="auto"/>
        <w:rPr>
          <w:szCs w:val="22"/>
          <w:lang w:val="nb-NO"/>
        </w:rPr>
      </w:pPr>
    </w:p>
    <w:p w14:paraId="7C8C6664" w14:textId="77777777" w:rsidR="00C75DE6" w:rsidRPr="00D828CD" w:rsidRDefault="00C75DE6" w:rsidP="007A7C1E">
      <w:pPr>
        <w:tabs>
          <w:tab w:val="clear" w:pos="567"/>
        </w:tabs>
        <w:autoSpaceDE w:val="0"/>
        <w:autoSpaceDN w:val="0"/>
        <w:adjustRightInd w:val="0"/>
        <w:spacing w:line="240" w:lineRule="auto"/>
        <w:rPr>
          <w:szCs w:val="22"/>
          <w:lang w:val="nb-NO"/>
        </w:rPr>
      </w:pPr>
      <w:r w:rsidRPr="00D828CD">
        <w:rPr>
          <w:szCs w:val="22"/>
          <w:lang w:val="nb-NO"/>
        </w:rPr>
        <w:t xml:space="preserve">Gilenya kurerer ikke MS, men det kan hjelpe </w:t>
      </w:r>
      <w:r w:rsidR="00B84C5D" w:rsidRPr="00D828CD">
        <w:rPr>
          <w:szCs w:val="22"/>
          <w:lang w:val="nb-NO"/>
        </w:rPr>
        <w:t xml:space="preserve">til </w:t>
      </w:r>
      <w:r w:rsidRPr="00D828CD">
        <w:rPr>
          <w:szCs w:val="22"/>
          <w:lang w:val="nb-NO"/>
        </w:rPr>
        <w:t>å redusere antall attakker, og bremse utv</w:t>
      </w:r>
      <w:r w:rsidR="003826BC" w:rsidRPr="00D828CD">
        <w:rPr>
          <w:szCs w:val="22"/>
          <w:lang w:val="nb-NO"/>
        </w:rPr>
        <w:t>s</w:t>
      </w:r>
      <w:r w:rsidRPr="00D828CD">
        <w:rPr>
          <w:szCs w:val="22"/>
          <w:lang w:val="nb-NO"/>
        </w:rPr>
        <w:t>iklingen av fysisk</w:t>
      </w:r>
      <w:r w:rsidR="00366EBF" w:rsidRPr="00D828CD">
        <w:rPr>
          <w:szCs w:val="22"/>
          <w:lang w:val="nb-NO"/>
        </w:rPr>
        <w:t xml:space="preserve"> funksjonssvikt</w:t>
      </w:r>
      <w:r w:rsidRPr="00D828CD">
        <w:rPr>
          <w:szCs w:val="22"/>
          <w:lang w:val="nb-NO"/>
        </w:rPr>
        <w:t xml:space="preserve"> grunnet MS.</w:t>
      </w:r>
    </w:p>
    <w:p w14:paraId="3140F879" w14:textId="77777777" w:rsidR="0015711F" w:rsidRPr="00D828CD" w:rsidRDefault="0015711F" w:rsidP="007A7C1E">
      <w:pPr>
        <w:tabs>
          <w:tab w:val="clear" w:pos="567"/>
        </w:tabs>
        <w:autoSpaceDE w:val="0"/>
        <w:autoSpaceDN w:val="0"/>
        <w:adjustRightInd w:val="0"/>
        <w:spacing w:line="240" w:lineRule="auto"/>
        <w:rPr>
          <w:szCs w:val="22"/>
          <w:lang w:val="nb-NO"/>
        </w:rPr>
      </w:pPr>
    </w:p>
    <w:p w14:paraId="24891466" w14:textId="77777777" w:rsidR="0015711F" w:rsidRPr="00D828CD" w:rsidRDefault="00B869CB" w:rsidP="007A7C1E">
      <w:pPr>
        <w:keepNext/>
        <w:tabs>
          <w:tab w:val="clear" w:pos="567"/>
        </w:tabs>
        <w:autoSpaceDE w:val="0"/>
        <w:autoSpaceDN w:val="0"/>
        <w:adjustRightInd w:val="0"/>
        <w:spacing w:line="240" w:lineRule="auto"/>
        <w:rPr>
          <w:b/>
          <w:szCs w:val="22"/>
          <w:lang w:val="nb-NO"/>
        </w:rPr>
      </w:pPr>
      <w:r w:rsidRPr="00D828CD">
        <w:rPr>
          <w:b/>
          <w:szCs w:val="22"/>
          <w:lang w:val="nb-NO"/>
        </w:rPr>
        <w:t>Hva er multippel sklerose</w:t>
      </w:r>
    </w:p>
    <w:p w14:paraId="39E049BF" w14:textId="77777777" w:rsidR="00BE7281" w:rsidRPr="00D828CD" w:rsidRDefault="001732AD" w:rsidP="007A7C1E">
      <w:pPr>
        <w:tabs>
          <w:tab w:val="clear" w:pos="567"/>
        </w:tabs>
        <w:spacing w:line="240" w:lineRule="auto"/>
        <w:rPr>
          <w:bCs/>
          <w:szCs w:val="22"/>
          <w:lang w:val="nb-NO"/>
        </w:rPr>
      </w:pPr>
      <w:r w:rsidRPr="00D828CD">
        <w:rPr>
          <w:bCs/>
          <w:szCs w:val="22"/>
          <w:lang w:val="nb-NO"/>
        </w:rPr>
        <w:t>MS er en lang</w:t>
      </w:r>
      <w:r w:rsidR="00022B20" w:rsidRPr="00D828CD">
        <w:rPr>
          <w:bCs/>
          <w:szCs w:val="22"/>
          <w:lang w:val="nb-NO"/>
        </w:rPr>
        <w:t xml:space="preserve">siktig sykdom </w:t>
      </w:r>
      <w:r w:rsidRPr="00D828CD">
        <w:rPr>
          <w:bCs/>
          <w:szCs w:val="22"/>
          <w:lang w:val="nb-NO"/>
        </w:rPr>
        <w:t>som påvirker</w:t>
      </w:r>
      <w:r w:rsidR="00DD58B5" w:rsidRPr="00D828CD">
        <w:rPr>
          <w:bCs/>
          <w:szCs w:val="22"/>
          <w:lang w:val="nb-NO"/>
        </w:rPr>
        <w:t xml:space="preserve"> sentralnervesystemet (CNS), </w:t>
      </w:r>
      <w:r w:rsidR="0016612E" w:rsidRPr="00D828CD">
        <w:rPr>
          <w:bCs/>
          <w:szCs w:val="22"/>
          <w:lang w:val="nb-NO"/>
        </w:rPr>
        <w:t>som består</w:t>
      </w:r>
      <w:r w:rsidR="00366EBF" w:rsidRPr="00D828CD">
        <w:rPr>
          <w:bCs/>
          <w:szCs w:val="22"/>
          <w:lang w:val="nb-NO"/>
        </w:rPr>
        <w:t xml:space="preserve"> av </w:t>
      </w:r>
      <w:r w:rsidR="00DD58B5" w:rsidRPr="00D828CD">
        <w:rPr>
          <w:bCs/>
          <w:szCs w:val="22"/>
          <w:lang w:val="nb-NO"/>
        </w:rPr>
        <w:t xml:space="preserve">hjernen og ryggmargen. </w:t>
      </w:r>
      <w:r w:rsidR="00B756E1" w:rsidRPr="00D828CD">
        <w:rPr>
          <w:bCs/>
          <w:szCs w:val="22"/>
          <w:lang w:val="nb-NO"/>
        </w:rPr>
        <w:t xml:space="preserve">Ved MS ødelegger betennelse isolasjonslaget (kalt myelin) rundt nervetråder i CNS og </w:t>
      </w:r>
      <w:r w:rsidR="004467C3" w:rsidRPr="00D828CD">
        <w:rPr>
          <w:bCs/>
          <w:szCs w:val="22"/>
          <w:lang w:val="nb-NO"/>
        </w:rPr>
        <w:t>hind</w:t>
      </w:r>
      <w:r w:rsidR="00726067" w:rsidRPr="00D828CD">
        <w:rPr>
          <w:bCs/>
          <w:szCs w:val="22"/>
          <w:lang w:val="nb-NO"/>
        </w:rPr>
        <w:t>rer nervene i å jobbe slik de skal</w:t>
      </w:r>
      <w:r w:rsidR="004467C3" w:rsidRPr="00D828CD">
        <w:rPr>
          <w:bCs/>
          <w:szCs w:val="22"/>
          <w:lang w:val="nb-NO"/>
        </w:rPr>
        <w:t>. Dette kalles demyelinisering.</w:t>
      </w:r>
    </w:p>
    <w:p w14:paraId="6C7A032B" w14:textId="77777777" w:rsidR="0015711F" w:rsidRPr="00D828CD" w:rsidRDefault="0015711F" w:rsidP="007A7C1E">
      <w:pPr>
        <w:tabs>
          <w:tab w:val="clear" w:pos="567"/>
        </w:tabs>
        <w:spacing w:line="240" w:lineRule="auto"/>
        <w:rPr>
          <w:szCs w:val="22"/>
          <w:lang w:val="nb-NO"/>
        </w:rPr>
      </w:pPr>
    </w:p>
    <w:p w14:paraId="1FD88035" w14:textId="77777777" w:rsidR="00CD1907" w:rsidRPr="00D828CD" w:rsidRDefault="00366EBF" w:rsidP="007A7C1E">
      <w:pPr>
        <w:tabs>
          <w:tab w:val="clear" w:pos="567"/>
        </w:tabs>
        <w:spacing w:line="240" w:lineRule="auto"/>
        <w:rPr>
          <w:szCs w:val="22"/>
          <w:lang w:val="nb-NO"/>
        </w:rPr>
      </w:pPr>
      <w:r w:rsidRPr="00D828CD">
        <w:rPr>
          <w:szCs w:val="22"/>
          <w:lang w:val="nb-NO"/>
        </w:rPr>
        <w:t xml:space="preserve">Attakkvis </w:t>
      </w:r>
      <w:r w:rsidR="003871DF" w:rsidRPr="00D828CD">
        <w:rPr>
          <w:szCs w:val="22"/>
          <w:lang w:val="nb-NO"/>
        </w:rPr>
        <w:t xml:space="preserve">MS </w:t>
      </w:r>
      <w:r w:rsidRPr="00D828CD">
        <w:rPr>
          <w:szCs w:val="22"/>
          <w:lang w:val="nb-NO"/>
        </w:rPr>
        <w:t xml:space="preserve">med tilbakefall </w:t>
      </w:r>
      <w:r w:rsidR="003871DF" w:rsidRPr="00D828CD">
        <w:rPr>
          <w:szCs w:val="22"/>
          <w:lang w:val="nb-NO"/>
        </w:rPr>
        <w:t>er karakterisert av</w:t>
      </w:r>
      <w:r w:rsidR="00662928" w:rsidRPr="00D828CD">
        <w:rPr>
          <w:szCs w:val="22"/>
          <w:lang w:val="nb-NO"/>
        </w:rPr>
        <w:t xml:space="preserve"> gjentatte anfall </w:t>
      </w:r>
      <w:r w:rsidR="00C75DE6" w:rsidRPr="00D828CD">
        <w:rPr>
          <w:szCs w:val="22"/>
          <w:lang w:val="nb-NO"/>
        </w:rPr>
        <w:t xml:space="preserve">(tilbakefall) </w:t>
      </w:r>
      <w:r w:rsidR="00662928" w:rsidRPr="00D828CD">
        <w:rPr>
          <w:szCs w:val="22"/>
          <w:lang w:val="nb-NO"/>
        </w:rPr>
        <w:t>med</w:t>
      </w:r>
      <w:r w:rsidR="00726067" w:rsidRPr="00D828CD">
        <w:rPr>
          <w:szCs w:val="22"/>
          <w:lang w:val="nb-NO"/>
        </w:rPr>
        <w:t xml:space="preserve"> </w:t>
      </w:r>
      <w:r w:rsidR="003871DF" w:rsidRPr="00D828CD">
        <w:rPr>
          <w:szCs w:val="22"/>
          <w:lang w:val="nb-NO"/>
        </w:rPr>
        <w:t xml:space="preserve">symptomer </w:t>
      </w:r>
      <w:r w:rsidR="00662928" w:rsidRPr="00D828CD">
        <w:rPr>
          <w:szCs w:val="22"/>
          <w:lang w:val="nb-NO"/>
        </w:rPr>
        <w:t>fra</w:t>
      </w:r>
      <w:r w:rsidR="00726067" w:rsidRPr="00D828CD">
        <w:rPr>
          <w:szCs w:val="22"/>
          <w:lang w:val="nb-NO"/>
        </w:rPr>
        <w:t xml:space="preserve"> nervesystemet </w:t>
      </w:r>
      <w:r w:rsidR="001732AD" w:rsidRPr="00D828CD">
        <w:rPr>
          <w:szCs w:val="22"/>
          <w:lang w:val="nb-NO"/>
        </w:rPr>
        <w:t>som tyder på en</w:t>
      </w:r>
      <w:r w:rsidR="003871DF" w:rsidRPr="00D828CD">
        <w:rPr>
          <w:szCs w:val="22"/>
          <w:lang w:val="nb-NO"/>
        </w:rPr>
        <w:t xml:space="preserve"> betennelse i CNS. Symptome</w:t>
      </w:r>
      <w:r w:rsidR="00022B20" w:rsidRPr="00D828CD">
        <w:rPr>
          <w:szCs w:val="22"/>
          <w:lang w:val="nb-NO"/>
        </w:rPr>
        <w:t>ne</w:t>
      </w:r>
      <w:r w:rsidR="003871DF" w:rsidRPr="00D828CD">
        <w:rPr>
          <w:szCs w:val="22"/>
          <w:lang w:val="nb-NO"/>
        </w:rPr>
        <w:t xml:space="preserve"> varierer fra pasient til pasient</w:t>
      </w:r>
      <w:r w:rsidR="00022B20" w:rsidRPr="00D828CD">
        <w:rPr>
          <w:szCs w:val="22"/>
          <w:lang w:val="nb-NO"/>
        </w:rPr>
        <w:t>,</w:t>
      </w:r>
      <w:r w:rsidR="003871DF" w:rsidRPr="00D828CD">
        <w:rPr>
          <w:szCs w:val="22"/>
          <w:lang w:val="nb-NO"/>
        </w:rPr>
        <w:t xml:space="preserve"> men involverer typisk g</w:t>
      </w:r>
      <w:r w:rsidR="00022B20" w:rsidRPr="00D828CD">
        <w:rPr>
          <w:szCs w:val="22"/>
          <w:lang w:val="nb-NO"/>
        </w:rPr>
        <w:t>ang</w:t>
      </w:r>
      <w:r w:rsidR="003871DF" w:rsidRPr="00D828CD">
        <w:rPr>
          <w:szCs w:val="22"/>
          <w:lang w:val="nb-NO"/>
        </w:rPr>
        <w:t xml:space="preserve">vansker, nummenhet, synsproblemer </w:t>
      </w:r>
      <w:r w:rsidR="00D815D5" w:rsidRPr="00D828CD">
        <w:rPr>
          <w:szCs w:val="22"/>
          <w:lang w:val="nb-NO"/>
        </w:rPr>
        <w:t>eller</w:t>
      </w:r>
      <w:r w:rsidR="003871DF" w:rsidRPr="00D828CD">
        <w:rPr>
          <w:szCs w:val="22"/>
          <w:lang w:val="nb-NO"/>
        </w:rPr>
        <w:t xml:space="preserve"> balanseforstyrrelser.</w:t>
      </w:r>
      <w:r w:rsidR="00BC4AC5" w:rsidRPr="00D828CD">
        <w:rPr>
          <w:szCs w:val="22"/>
          <w:lang w:val="nb-NO"/>
        </w:rPr>
        <w:t xml:space="preserve"> </w:t>
      </w:r>
      <w:r w:rsidR="00022B20" w:rsidRPr="00D828CD">
        <w:rPr>
          <w:szCs w:val="22"/>
          <w:lang w:val="nb-NO"/>
        </w:rPr>
        <w:t>S</w:t>
      </w:r>
      <w:r w:rsidR="003871DF" w:rsidRPr="00D828CD">
        <w:rPr>
          <w:szCs w:val="22"/>
          <w:lang w:val="nb-NO"/>
        </w:rPr>
        <w:t>ymptome</w:t>
      </w:r>
      <w:r w:rsidR="00022B20" w:rsidRPr="00D828CD">
        <w:rPr>
          <w:szCs w:val="22"/>
          <w:lang w:val="nb-NO"/>
        </w:rPr>
        <w:t>ne</w:t>
      </w:r>
      <w:r w:rsidR="003871DF" w:rsidRPr="00D828CD">
        <w:rPr>
          <w:szCs w:val="22"/>
          <w:lang w:val="nb-NO"/>
        </w:rPr>
        <w:t xml:space="preserve"> på </w:t>
      </w:r>
      <w:r w:rsidR="00022B20" w:rsidRPr="00D828CD">
        <w:rPr>
          <w:szCs w:val="22"/>
          <w:lang w:val="nb-NO"/>
        </w:rPr>
        <w:t xml:space="preserve">et </w:t>
      </w:r>
      <w:r w:rsidR="003871DF" w:rsidRPr="00D828CD">
        <w:rPr>
          <w:szCs w:val="22"/>
          <w:lang w:val="nb-NO"/>
        </w:rPr>
        <w:t>anfall kan forsvinne fullstendig når anfallene er over, men noen problemer kan vedvare.</w:t>
      </w:r>
    </w:p>
    <w:p w14:paraId="4FBB4732" w14:textId="77777777" w:rsidR="00BE434D" w:rsidRPr="00D828CD" w:rsidRDefault="00BE434D" w:rsidP="007A7C1E">
      <w:pPr>
        <w:tabs>
          <w:tab w:val="clear" w:pos="567"/>
        </w:tabs>
        <w:autoSpaceDE w:val="0"/>
        <w:autoSpaceDN w:val="0"/>
        <w:adjustRightInd w:val="0"/>
        <w:spacing w:line="240" w:lineRule="auto"/>
        <w:rPr>
          <w:szCs w:val="22"/>
          <w:lang w:val="nb-NO"/>
        </w:rPr>
      </w:pPr>
    </w:p>
    <w:p w14:paraId="5EA7301D" w14:textId="77777777" w:rsidR="0015711F" w:rsidRPr="00D828CD" w:rsidRDefault="00B869CB" w:rsidP="007A7C1E">
      <w:pPr>
        <w:keepNext/>
        <w:tabs>
          <w:tab w:val="clear" w:pos="567"/>
        </w:tabs>
        <w:autoSpaceDE w:val="0"/>
        <w:autoSpaceDN w:val="0"/>
        <w:adjustRightInd w:val="0"/>
        <w:spacing w:line="240" w:lineRule="auto"/>
        <w:rPr>
          <w:b/>
          <w:szCs w:val="22"/>
          <w:lang w:val="nb-NO"/>
        </w:rPr>
      </w:pPr>
      <w:r w:rsidRPr="00D828CD">
        <w:rPr>
          <w:b/>
          <w:szCs w:val="22"/>
          <w:lang w:val="nb-NO"/>
        </w:rPr>
        <w:t>Hvordan</w:t>
      </w:r>
      <w:r w:rsidR="0015711F" w:rsidRPr="00D828CD">
        <w:rPr>
          <w:b/>
          <w:szCs w:val="22"/>
          <w:lang w:val="nb-NO"/>
        </w:rPr>
        <w:t xml:space="preserve"> </w:t>
      </w:r>
      <w:r w:rsidR="00E13A50" w:rsidRPr="00D828CD">
        <w:rPr>
          <w:b/>
          <w:szCs w:val="22"/>
          <w:lang w:val="nb-NO"/>
        </w:rPr>
        <w:t>Gilenya</w:t>
      </w:r>
      <w:r w:rsidRPr="00D828CD">
        <w:rPr>
          <w:b/>
          <w:szCs w:val="22"/>
          <w:lang w:val="nb-NO"/>
        </w:rPr>
        <w:t xml:space="preserve"> virker</w:t>
      </w:r>
    </w:p>
    <w:p w14:paraId="4EEDB867" w14:textId="77777777" w:rsidR="0015711F" w:rsidRPr="00D828CD" w:rsidRDefault="005F02A4" w:rsidP="007A7C1E">
      <w:pPr>
        <w:numPr>
          <w:ilvl w:val="12"/>
          <w:numId w:val="0"/>
        </w:numPr>
        <w:tabs>
          <w:tab w:val="clear" w:pos="567"/>
        </w:tabs>
        <w:spacing w:line="240" w:lineRule="auto"/>
        <w:rPr>
          <w:szCs w:val="22"/>
          <w:lang w:val="nb-NO"/>
        </w:rPr>
      </w:pPr>
      <w:r w:rsidRPr="00D828CD">
        <w:rPr>
          <w:szCs w:val="22"/>
          <w:lang w:val="nb-NO"/>
        </w:rPr>
        <w:t>Gilenya hjelpe</w:t>
      </w:r>
      <w:r w:rsidR="00B42AE3" w:rsidRPr="00D828CD">
        <w:rPr>
          <w:szCs w:val="22"/>
          <w:lang w:val="nb-NO"/>
        </w:rPr>
        <w:t xml:space="preserve">r til å beskytte mot </w:t>
      </w:r>
      <w:r w:rsidR="00022B20" w:rsidRPr="00D828CD">
        <w:rPr>
          <w:szCs w:val="22"/>
          <w:lang w:val="nb-NO"/>
        </w:rPr>
        <w:t>immunsystemets angrep</w:t>
      </w:r>
      <w:r w:rsidR="00B42AE3" w:rsidRPr="00D828CD">
        <w:rPr>
          <w:szCs w:val="22"/>
          <w:lang w:val="nb-NO"/>
        </w:rPr>
        <w:t xml:space="preserve"> </w:t>
      </w:r>
      <w:r w:rsidR="00D815D5" w:rsidRPr="00D828CD">
        <w:rPr>
          <w:szCs w:val="22"/>
          <w:lang w:val="nb-NO"/>
        </w:rPr>
        <w:t xml:space="preserve">på CNS </w:t>
      </w:r>
      <w:r w:rsidR="00B42AE3" w:rsidRPr="00D828CD">
        <w:rPr>
          <w:szCs w:val="22"/>
          <w:lang w:val="nb-NO"/>
        </w:rPr>
        <w:t xml:space="preserve">ved å </w:t>
      </w:r>
      <w:r w:rsidR="00110572" w:rsidRPr="00D828CD">
        <w:rPr>
          <w:szCs w:val="22"/>
          <w:lang w:val="nb-NO"/>
        </w:rPr>
        <w:t>påvirke</w:t>
      </w:r>
      <w:r w:rsidRPr="00D828CD">
        <w:rPr>
          <w:szCs w:val="22"/>
          <w:lang w:val="nb-NO"/>
        </w:rPr>
        <w:t xml:space="preserve"> </w:t>
      </w:r>
      <w:r w:rsidR="00201E5D" w:rsidRPr="00D828CD">
        <w:rPr>
          <w:szCs w:val="22"/>
          <w:lang w:val="nb-NO"/>
        </w:rPr>
        <w:t xml:space="preserve">de </w:t>
      </w:r>
      <w:r w:rsidRPr="00D828CD">
        <w:rPr>
          <w:szCs w:val="22"/>
          <w:lang w:val="nb-NO"/>
        </w:rPr>
        <w:t>hvite blodcelle</w:t>
      </w:r>
      <w:r w:rsidR="00201E5D" w:rsidRPr="00D828CD">
        <w:rPr>
          <w:szCs w:val="22"/>
          <w:lang w:val="nb-NO"/>
        </w:rPr>
        <w:t>nes</w:t>
      </w:r>
      <w:r w:rsidR="00D815D5" w:rsidRPr="00D828CD">
        <w:rPr>
          <w:szCs w:val="22"/>
          <w:lang w:val="nb-NO"/>
        </w:rPr>
        <w:t xml:space="preserve"> (lymfocytters)</w:t>
      </w:r>
      <w:r w:rsidR="00762777" w:rsidRPr="00D828CD">
        <w:rPr>
          <w:szCs w:val="22"/>
          <w:lang w:val="nb-NO"/>
        </w:rPr>
        <w:t xml:space="preserve"> evne</w:t>
      </w:r>
      <w:r w:rsidRPr="00D828CD">
        <w:rPr>
          <w:szCs w:val="22"/>
          <w:lang w:val="nb-NO"/>
        </w:rPr>
        <w:t xml:space="preserve"> til å bevege seg fritt i kroppen</w:t>
      </w:r>
      <w:r w:rsidR="00762777" w:rsidRPr="00D828CD">
        <w:rPr>
          <w:szCs w:val="22"/>
          <w:lang w:val="nb-NO"/>
        </w:rPr>
        <w:t xml:space="preserve">, og ved å hindre at </w:t>
      </w:r>
      <w:r w:rsidR="00D815D5" w:rsidRPr="00D828CD">
        <w:rPr>
          <w:szCs w:val="22"/>
          <w:lang w:val="nb-NO"/>
        </w:rPr>
        <w:t>de</w:t>
      </w:r>
      <w:r w:rsidR="00762777" w:rsidRPr="00D828CD">
        <w:rPr>
          <w:szCs w:val="22"/>
          <w:lang w:val="nb-NO"/>
        </w:rPr>
        <w:t xml:space="preserve"> </w:t>
      </w:r>
      <w:r w:rsidRPr="00D828CD">
        <w:rPr>
          <w:szCs w:val="22"/>
          <w:lang w:val="nb-NO"/>
        </w:rPr>
        <w:t>nå</w:t>
      </w:r>
      <w:r w:rsidR="00762777" w:rsidRPr="00D828CD">
        <w:rPr>
          <w:szCs w:val="22"/>
          <w:lang w:val="nb-NO"/>
        </w:rPr>
        <w:t>r</w:t>
      </w:r>
      <w:r w:rsidRPr="00D828CD">
        <w:rPr>
          <w:szCs w:val="22"/>
          <w:lang w:val="nb-NO"/>
        </w:rPr>
        <w:t xml:space="preserve"> hjernen</w:t>
      </w:r>
      <w:r w:rsidR="00D815D5" w:rsidRPr="00D828CD">
        <w:rPr>
          <w:szCs w:val="22"/>
          <w:lang w:val="nb-NO"/>
        </w:rPr>
        <w:t xml:space="preserve"> og ryggmargen</w:t>
      </w:r>
      <w:r w:rsidR="009E521D" w:rsidRPr="00D828CD">
        <w:rPr>
          <w:szCs w:val="22"/>
          <w:lang w:val="nb-NO"/>
        </w:rPr>
        <w:t xml:space="preserve">. </w:t>
      </w:r>
      <w:r w:rsidR="00844DDE" w:rsidRPr="00D828CD">
        <w:rPr>
          <w:szCs w:val="22"/>
          <w:lang w:val="nb-NO"/>
        </w:rPr>
        <w:t xml:space="preserve">Dette </w:t>
      </w:r>
      <w:r w:rsidR="00D815D5" w:rsidRPr="00D828CD">
        <w:rPr>
          <w:szCs w:val="22"/>
          <w:lang w:val="nb-NO"/>
        </w:rPr>
        <w:t>begrenser</w:t>
      </w:r>
      <w:r w:rsidR="00844DDE" w:rsidRPr="00D828CD">
        <w:rPr>
          <w:szCs w:val="22"/>
          <w:lang w:val="nb-NO"/>
        </w:rPr>
        <w:t xml:space="preserve"> nerveskade forårsaket av MS.</w:t>
      </w:r>
      <w:r w:rsidR="0002408F" w:rsidRPr="00D828CD">
        <w:rPr>
          <w:szCs w:val="22"/>
          <w:lang w:val="nb-NO"/>
        </w:rPr>
        <w:t xml:space="preserve"> Gilenya reduserer også noen av kroppens immunreaksjoner.</w:t>
      </w:r>
    </w:p>
    <w:p w14:paraId="10C82887" w14:textId="77777777" w:rsidR="003413B9" w:rsidRPr="00D828CD" w:rsidRDefault="003413B9" w:rsidP="007A7C1E">
      <w:pPr>
        <w:numPr>
          <w:ilvl w:val="12"/>
          <w:numId w:val="0"/>
        </w:numPr>
        <w:tabs>
          <w:tab w:val="clear" w:pos="567"/>
        </w:tabs>
        <w:spacing w:line="240" w:lineRule="auto"/>
        <w:rPr>
          <w:szCs w:val="22"/>
          <w:lang w:val="nb-NO"/>
        </w:rPr>
      </w:pPr>
    </w:p>
    <w:p w14:paraId="69C7861A" w14:textId="77777777" w:rsidR="00C17FCD" w:rsidRPr="00D828CD" w:rsidRDefault="00C17FCD" w:rsidP="007A7C1E">
      <w:pPr>
        <w:numPr>
          <w:ilvl w:val="12"/>
          <w:numId w:val="0"/>
        </w:numPr>
        <w:tabs>
          <w:tab w:val="clear" w:pos="567"/>
        </w:tabs>
        <w:spacing w:line="240" w:lineRule="auto"/>
        <w:rPr>
          <w:szCs w:val="22"/>
          <w:lang w:val="nb-NO"/>
        </w:rPr>
      </w:pPr>
    </w:p>
    <w:p w14:paraId="26708317" w14:textId="77777777" w:rsidR="0015711F" w:rsidRPr="00D828CD" w:rsidRDefault="0015711F" w:rsidP="007A7C1E">
      <w:pPr>
        <w:keepNext/>
        <w:tabs>
          <w:tab w:val="clear" w:pos="567"/>
        </w:tabs>
        <w:spacing w:line="240" w:lineRule="auto"/>
        <w:ind w:left="567" w:right="-2" w:hanging="567"/>
        <w:rPr>
          <w:b/>
          <w:szCs w:val="22"/>
          <w:lang w:val="nb-NO"/>
        </w:rPr>
      </w:pPr>
      <w:r w:rsidRPr="00D828CD">
        <w:rPr>
          <w:b/>
          <w:szCs w:val="22"/>
          <w:lang w:val="nb-NO"/>
        </w:rPr>
        <w:lastRenderedPageBreak/>
        <w:t>2.</w:t>
      </w:r>
      <w:r w:rsidRPr="00D828CD">
        <w:rPr>
          <w:b/>
          <w:szCs w:val="22"/>
          <w:lang w:val="nb-NO"/>
        </w:rPr>
        <w:tab/>
      </w:r>
      <w:r w:rsidR="00221D10" w:rsidRPr="00D828CD">
        <w:rPr>
          <w:b/>
          <w:szCs w:val="22"/>
          <w:lang w:val="nb-NO"/>
        </w:rPr>
        <w:t>Hva du må vite før du bruker Gilenya</w:t>
      </w:r>
    </w:p>
    <w:p w14:paraId="4561D58F" w14:textId="77777777" w:rsidR="0015711F" w:rsidRPr="00D828CD" w:rsidRDefault="0015711F" w:rsidP="007A7C1E">
      <w:pPr>
        <w:keepNext/>
        <w:numPr>
          <w:ilvl w:val="12"/>
          <w:numId w:val="0"/>
        </w:numPr>
        <w:tabs>
          <w:tab w:val="clear" w:pos="567"/>
        </w:tabs>
        <w:spacing w:line="240" w:lineRule="auto"/>
        <w:rPr>
          <w:szCs w:val="22"/>
          <w:lang w:val="nb-NO"/>
        </w:rPr>
      </w:pPr>
    </w:p>
    <w:p w14:paraId="554A9E5F" w14:textId="77777777" w:rsidR="00E13A50" w:rsidRPr="00D828CD" w:rsidRDefault="00482438" w:rsidP="007A7C1E">
      <w:pPr>
        <w:keepNext/>
        <w:tabs>
          <w:tab w:val="clear" w:pos="567"/>
        </w:tabs>
        <w:spacing w:line="240" w:lineRule="auto"/>
        <w:rPr>
          <w:szCs w:val="22"/>
          <w:lang w:val="nb-NO"/>
        </w:rPr>
      </w:pPr>
      <w:r w:rsidRPr="00D828CD">
        <w:rPr>
          <w:b/>
          <w:szCs w:val="22"/>
          <w:lang w:val="nb-NO"/>
        </w:rPr>
        <w:t>Bruk ikke</w:t>
      </w:r>
      <w:r w:rsidR="0015711F" w:rsidRPr="00D828CD">
        <w:rPr>
          <w:b/>
          <w:szCs w:val="22"/>
          <w:lang w:val="nb-NO"/>
        </w:rPr>
        <w:t xml:space="preserve"> </w:t>
      </w:r>
      <w:r w:rsidR="00E13A50" w:rsidRPr="00D828CD">
        <w:rPr>
          <w:b/>
          <w:szCs w:val="22"/>
          <w:lang w:val="nb-NO"/>
        </w:rPr>
        <w:t>Gilenya</w:t>
      </w:r>
    </w:p>
    <w:p w14:paraId="2AAA9108" w14:textId="77777777" w:rsidR="00C75DE6" w:rsidRPr="00D828CD" w:rsidRDefault="00221D10" w:rsidP="007A7C1E">
      <w:pPr>
        <w:numPr>
          <w:ilvl w:val="0"/>
          <w:numId w:val="4"/>
        </w:numPr>
        <w:tabs>
          <w:tab w:val="clear" w:pos="142"/>
          <w:tab w:val="clear" w:pos="567"/>
        </w:tabs>
        <w:spacing w:line="240" w:lineRule="auto"/>
        <w:ind w:left="567"/>
        <w:rPr>
          <w:szCs w:val="22"/>
          <w:lang w:val="nb-NO"/>
        </w:rPr>
      </w:pPr>
      <w:r w:rsidRPr="00D828CD">
        <w:rPr>
          <w:szCs w:val="22"/>
          <w:lang w:val="nb-NO"/>
        </w:rPr>
        <w:t xml:space="preserve">dersom </w:t>
      </w:r>
      <w:r w:rsidR="00C75DE6" w:rsidRPr="00D828CD">
        <w:rPr>
          <w:szCs w:val="22"/>
          <w:lang w:val="nb-NO"/>
        </w:rPr>
        <w:t xml:space="preserve">du har </w:t>
      </w:r>
      <w:r w:rsidR="00C75DE6" w:rsidRPr="00D828CD">
        <w:rPr>
          <w:b/>
          <w:szCs w:val="22"/>
          <w:lang w:val="nb-NO"/>
        </w:rPr>
        <w:t>nedsatt immunforsvar</w:t>
      </w:r>
      <w:r w:rsidR="00C75DE6" w:rsidRPr="00D828CD">
        <w:rPr>
          <w:szCs w:val="22"/>
          <w:lang w:val="nb-NO"/>
        </w:rPr>
        <w:t xml:space="preserve"> (på grunn av </w:t>
      </w:r>
      <w:r w:rsidR="00430F1E" w:rsidRPr="00D828CD">
        <w:rPr>
          <w:szCs w:val="22"/>
          <w:lang w:val="nb-NO"/>
        </w:rPr>
        <w:t xml:space="preserve">immunsviktsyndrom, </w:t>
      </w:r>
      <w:r w:rsidR="00C75DE6" w:rsidRPr="00D828CD">
        <w:rPr>
          <w:szCs w:val="22"/>
          <w:lang w:val="nb-NO"/>
        </w:rPr>
        <w:t>sykdom eller legemidler som undertrykker immunsystemet)</w:t>
      </w:r>
    </w:p>
    <w:p w14:paraId="3222768C" w14:textId="08750C34" w:rsidR="0000716F" w:rsidRDefault="0000716F" w:rsidP="007A7C1E">
      <w:pPr>
        <w:numPr>
          <w:ilvl w:val="0"/>
          <w:numId w:val="4"/>
        </w:numPr>
        <w:tabs>
          <w:tab w:val="clear" w:pos="142"/>
          <w:tab w:val="clear" w:pos="567"/>
        </w:tabs>
        <w:spacing w:line="240" w:lineRule="auto"/>
        <w:ind w:left="567"/>
        <w:rPr>
          <w:szCs w:val="22"/>
          <w:lang w:val="nb-NO"/>
        </w:rPr>
      </w:pPr>
      <w:r>
        <w:rPr>
          <w:szCs w:val="22"/>
          <w:lang w:val="nb-NO"/>
        </w:rPr>
        <w:t xml:space="preserve">dersom </w:t>
      </w:r>
      <w:r w:rsidR="007D652C">
        <w:rPr>
          <w:szCs w:val="22"/>
          <w:lang w:val="nb-NO"/>
        </w:rPr>
        <w:t xml:space="preserve">legen mistenker at </w:t>
      </w:r>
      <w:r>
        <w:rPr>
          <w:szCs w:val="22"/>
          <w:lang w:val="nb-NO"/>
        </w:rPr>
        <w:t xml:space="preserve">du </w:t>
      </w:r>
      <w:r w:rsidR="007D652C">
        <w:rPr>
          <w:szCs w:val="22"/>
          <w:lang w:val="nb-NO"/>
        </w:rPr>
        <w:t>kan ha</w:t>
      </w:r>
      <w:r>
        <w:rPr>
          <w:szCs w:val="22"/>
          <w:lang w:val="nb-NO"/>
        </w:rPr>
        <w:t xml:space="preserve"> </w:t>
      </w:r>
      <w:r>
        <w:rPr>
          <w:b/>
          <w:bCs/>
          <w:szCs w:val="22"/>
          <w:lang w:val="nb-NO"/>
        </w:rPr>
        <w:t>en sjelden hjerneinfeksjon kalt progressiv multifokal leukoencefalopati (PML) eller dersom PML</w:t>
      </w:r>
      <w:r w:rsidR="007D652C">
        <w:rPr>
          <w:b/>
          <w:bCs/>
          <w:szCs w:val="22"/>
          <w:lang w:val="nb-NO"/>
        </w:rPr>
        <w:t xml:space="preserve"> har blitt bekreftet</w:t>
      </w:r>
    </w:p>
    <w:p w14:paraId="6C8AB6AC" w14:textId="10EB68DC" w:rsidR="00C75DE6" w:rsidRPr="00D828CD" w:rsidRDefault="00221D10" w:rsidP="007A7C1E">
      <w:pPr>
        <w:numPr>
          <w:ilvl w:val="0"/>
          <w:numId w:val="4"/>
        </w:numPr>
        <w:tabs>
          <w:tab w:val="clear" w:pos="142"/>
          <w:tab w:val="clear" w:pos="567"/>
        </w:tabs>
        <w:spacing w:line="240" w:lineRule="auto"/>
        <w:ind w:left="567"/>
        <w:rPr>
          <w:szCs w:val="22"/>
          <w:lang w:val="nb-NO"/>
        </w:rPr>
      </w:pPr>
      <w:r w:rsidRPr="00D828CD">
        <w:rPr>
          <w:szCs w:val="22"/>
          <w:lang w:val="nb-NO"/>
        </w:rPr>
        <w:t xml:space="preserve">dersom </w:t>
      </w:r>
      <w:r w:rsidR="00C75DE6" w:rsidRPr="00D828CD">
        <w:rPr>
          <w:szCs w:val="22"/>
          <w:lang w:val="nb-NO"/>
        </w:rPr>
        <w:t xml:space="preserve">du har en </w:t>
      </w:r>
      <w:r w:rsidR="00C75DE6" w:rsidRPr="00D828CD">
        <w:rPr>
          <w:b/>
          <w:szCs w:val="22"/>
          <w:lang w:val="nb-NO"/>
        </w:rPr>
        <w:t>alvorlig aktiv infeksjon eller aktiv kronisk infeksjon</w:t>
      </w:r>
      <w:r w:rsidR="00C75DE6" w:rsidRPr="00D828CD">
        <w:rPr>
          <w:szCs w:val="22"/>
          <w:lang w:val="nb-NO"/>
        </w:rPr>
        <w:t xml:space="preserve"> slik som hepatitt eller tube</w:t>
      </w:r>
      <w:r w:rsidR="004D1102" w:rsidRPr="00D828CD">
        <w:rPr>
          <w:szCs w:val="22"/>
          <w:lang w:val="nb-NO"/>
        </w:rPr>
        <w:t>r</w:t>
      </w:r>
      <w:r w:rsidR="00C75DE6" w:rsidRPr="00D828CD">
        <w:rPr>
          <w:szCs w:val="22"/>
          <w:lang w:val="nb-NO"/>
        </w:rPr>
        <w:t>kulose</w:t>
      </w:r>
    </w:p>
    <w:p w14:paraId="208ECB5D" w14:textId="77777777" w:rsidR="00C75DE6" w:rsidRPr="00D828CD" w:rsidRDefault="00221D10" w:rsidP="007A7C1E">
      <w:pPr>
        <w:numPr>
          <w:ilvl w:val="0"/>
          <w:numId w:val="4"/>
        </w:numPr>
        <w:tabs>
          <w:tab w:val="clear" w:pos="142"/>
          <w:tab w:val="clear" w:pos="567"/>
        </w:tabs>
        <w:spacing w:line="240" w:lineRule="auto"/>
        <w:ind w:left="567"/>
        <w:rPr>
          <w:szCs w:val="22"/>
          <w:lang w:val="nb-NO"/>
        </w:rPr>
      </w:pPr>
      <w:r w:rsidRPr="00D828CD">
        <w:rPr>
          <w:szCs w:val="22"/>
          <w:lang w:val="nb-NO"/>
        </w:rPr>
        <w:t xml:space="preserve">dersom </w:t>
      </w:r>
      <w:r w:rsidR="00C75DE6" w:rsidRPr="00D828CD">
        <w:rPr>
          <w:szCs w:val="22"/>
          <w:lang w:val="nb-NO"/>
        </w:rPr>
        <w:t xml:space="preserve">du har </w:t>
      </w:r>
      <w:r w:rsidR="00C75DE6" w:rsidRPr="00D828CD">
        <w:rPr>
          <w:b/>
          <w:szCs w:val="22"/>
          <w:lang w:val="nb-NO"/>
        </w:rPr>
        <w:t>aktiv kreft</w:t>
      </w:r>
    </w:p>
    <w:p w14:paraId="211C7166" w14:textId="77777777" w:rsidR="00C75DE6" w:rsidRPr="00D828CD" w:rsidRDefault="00221D10" w:rsidP="007A7C1E">
      <w:pPr>
        <w:numPr>
          <w:ilvl w:val="0"/>
          <w:numId w:val="4"/>
        </w:numPr>
        <w:tabs>
          <w:tab w:val="clear" w:pos="142"/>
          <w:tab w:val="clear" w:pos="567"/>
        </w:tabs>
        <w:spacing w:line="240" w:lineRule="auto"/>
        <w:ind w:left="567"/>
        <w:rPr>
          <w:szCs w:val="22"/>
          <w:lang w:val="nb-NO"/>
        </w:rPr>
      </w:pPr>
      <w:r w:rsidRPr="00D828CD">
        <w:rPr>
          <w:szCs w:val="22"/>
          <w:lang w:val="nb-NO"/>
        </w:rPr>
        <w:t xml:space="preserve">dersom </w:t>
      </w:r>
      <w:r w:rsidR="00C75DE6" w:rsidRPr="00D828CD">
        <w:rPr>
          <w:szCs w:val="22"/>
          <w:lang w:val="nb-NO"/>
        </w:rPr>
        <w:t xml:space="preserve">du har </w:t>
      </w:r>
      <w:r w:rsidR="00C75DE6" w:rsidRPr="00D828CD">
        <w:rPr>
          <w:b/>
          <w:szCs w:val="22"/>
          <w:lang w:val="nb-NO"/>
        </w:rPr>
        <w:t>alvorlige leverproblemer</w:t>
      </w:r>
    </w:p>
    <w:p w14:paraId="5B371BE3" w14:textId="77777777" w:rsidR="0002408F" w:rsidRPr="00D828CD" w:rsidRDefault="007134DD" w:rsidP="007A7C1E">
      <w:pPr>
        <w:numPr>
          <w:ilvl w:val="0"/>
          <w:numId w:val="4"/>
        </w:numPr>
        <w:tabs>
          <w:tab w:val="clear" w:pos="142"/>
          <w:tab w:val="clear" w:pos="567"/>
        </w:tabs>
        <w:spacing w:line="240" w:lineRule="auto"/>
        <w:ind w:left="567"/>
        <w:rPr>
          <w:szCs w:val="22"/>
          <w:lang w:val="nb-NO"/>
        </w:rPr>
      </w:pPr>
      <w:r w:rsidRPr="00D828CD">
        <w:rPr>
          <w:b/>
          <w:szCs w:val="22"/>
          <w:lang w:val="nb-NO"/>
        </w:rPr>
        <w:t>dersom du</w:t>
      </w:r>
      <w:r w:rsidRPr="00D828CD">
        <w:rPr>
          <w:rFonts w:ascii="Arial" w:hAnsi="Arial" w:cs="Arial"/>
          <w:color w:val="222222"/>
          <w:lang w:val="nb-NO"/>
        </w:rPr>
        <w:t xml:space="preserve"> </w:t>
      </w:r>
      <w:r w:rsidRPr="00D828CD">
        <w:rPr>
          <w:b/>
          <w:szCs w:val="22"/>
          <w:lang w:val="nb-NO"/>
        </w:rPr>
        <w:t>i de siste 6</w:t>
      </w:r>
      <w:r w:rsidR="00BF78D6" w:rsidRPr="00D828CD">
        <w:rPr>
          <w:b/>
          <w:szCs w:val="22"/>
          <w:lang w:val="nb-NO"/>
        </w:rPr>
        <w:t> </w:t>
      </w:r>
      <w:r w:rsidRPr="00D828CD">
        <w:rPr>
          <w:b/>
          <w:szCs w:val="22"/>
          <w:lang w:val="nb-NO"/>
        </w:rPr>
        <w:t>månedene har hatt hjerteinfarkt, angina, hjerneslag eller varsel om hjerneslag eller visse typer hjertesvikt</w:t>
      </w:r>
    </w:p>
    <w:p w14:paraId="6C35B864" w14:textId="77777777" w:rsidR="007134DD" w:rsidRPr="00D828CD" w:rsidRDefault="00FF5F38" w:rsidP="007A7C1E">
      <w:pPr>
        <w:numPr>
          <w:ilvl w:val="0"/>
          <w:numId w:val="4"/>
        </w:numPr>
        <w:tabs>
          <w:tab w:val="clear" w:pos="142"/>
          <w:tab w:val="clear" w:pos="567"/>
        </w:tabs>
        <w:spacing w:line="240" w:lineRule="auto"/>
        <w:ind w:left="567"/>
        <w:rPr>
          <w:szCs w:val="22"/>
          <w:lang w:val="nb-NO"/>
        </w:rPr>
      </w:pPr>
      <w:r w:rsidRPr="00D828CD">
        <w:rPr>
          <w:szCs w:val="22"/>
          <w:lang w:val="nb-NO"/>
        </w:rPr>
        <w:t xml:space="preserve">dersom du har visse typer </w:t>
      </w:r>
      <w:r w:rsidRPr="00D828CD">
        <w:rPr>
          <w:b/>
          <w:szCs w:val="22"/>
          <w:lang w:val="nb-NO"/>
        </w:rPr>
        <w:t>uregelmessige eller unormale hjerteslag</w:t>
      </w:r>
      <w:r w:rsidRPr="00D828CD">
        <w:rPr>
          <w:szCs w:val="22"/>
          <w:lang w:val="nb-NO"/>
        </w:rPr>
        <w:t xml:space="preserve"> (arytmi), inkludert pasienter der elektrokardiogrammet (EKG) viser langvarig QT-intervall før Gilenya startes</w:t>
      </w:r>
    </w:p>
    <w:p w14:paraId="63EFC7DE" w14:textId="77777777" w:rsidR="00586423" w:rsidRPr="00D828CD" w:rsidRDefault="00586423" w:rsidP="007A7C1E">
      <w:pPr>
        <w:numPr>
          <w:ilvl w:val="0"/>
          <w:numId w:val="4"/>
        </w:numPr>
        <w:tabs>
          <w:tab w:val="clear" w:pos="142"/>
          <w:tab w:val="clear" w:pos="567"/>
        </w:tabs>
        <w:spacing w:line="240" w:lineRule="auto"/>
        <w:ind w:left="567"/>
        <w:rPr>
          <w:szCs w:val="22"/>
          <w:lang w:val="nb-NO"/>
        </w:rPr>
      </w:pPr>
      <w:r w:rsidRPr="00D828CD">
        <w:rPr>
          <w:b/>
          <w:szCs w:val="22"/>
          <w:lang w:val="nb-NO"/>
        </w:rPr>
        <w:t xml:space="preserve">dersom du </w:t>
      </w:r>
      <w:r w:rsidR="00734778" w:rsidRPr="00D828CD">
        <w:rPr>
          <w:b/>
          <w:szCs w:val="22"/>
          <w:lang w:val="nb-NO"/>
        </w:rPr>
        <w:t>tar eller nylig har tatt legemidler</w:t>
      </w:r>
      <w:r w:rsidRPr="00D828CD">
        <w:rPr>
          <w:b/>
          <w:szCs w:val="22"/>
          <w:lang w:val="nb-NO"/>
        </w:rPr>
        <w:t xml:space="preserve"> for uregelmessig hjerterytme </w:t>
      </w:r>
      <w:r w:rsidRPr="00D828CD">
        <w:rPr>
          <w:szCs w:val="22"/>
          <w:lang w:val="nb-NO"/>
        </w:rPr>
        <w:t>som kinidin, disopyramid, amiodaron eller sotalol</w:t>
      </w:r>
    </w:p>
    <w:p w14:paraId="00D36D17" w14:textId="77777777" w:rsidR="00405F9D" w:rsidRPr="00D828CD" w:rsidRDefault="00405F9D" w:rsidP="007A7C1E">
      <w:pPr>
        <w:numPr>
          <w:ilvl w:val="0"/>
          <w:numId w:val="4"/>
        </w:numPr>
        <w:tabs>
          <w:tab w:val="clear" w:pos="142"/>
          <w:tab w:val="clear" w:pos="567"/>
        </w:tabs>
        <w:spacing w:line="240" w:lineRule="auto"/>
        <w:ind w:left="567"/>
        <w:rPr>
          <w:szCs w:val="22"/>
          <w:lang w:val="nb-NO"/>
        </w:rPr>
      </w:pPr>
      <w:r w:rsidRPr="00D828CD">
        <w:rPr>
          <w:szCs w:val="22"/>
          <w:lang w:val="nb-NO"/>
        </w:rPr>
        <w:t xml:space="preserve">dersom du er </w:t>
      </w:r>
      <w:r w:rsidRPr="00D828CD">
        <w:rPr>
          <w:b/>
          <w:szCs w:val="22"/>
          <w:lang w:val="nb-NO"/>
        </w:rPr>
        <w:t>gravid</w:t>
      </w:r>
      <w:r w:rsidRPr="00D828CD">
        <w:rPr>
          <w:szCs w:val="22"/>
          <w:lang w:val="nb-NO"/>
        </w:rPr>
        <w:t xml:space="preserve"> eller </w:t>
      </w:r>
      <w:r w:rsidRPr="00D828CD">
        <w:rPr>
          <w:b/>
          <w:szCs w:val="22"/>
          <w:lang w:val="nb-NO"/>
        </w:rPr>
        <w:t>kan bli gravid</w:t>
      </w:r>
      <w:r w:rsidR="00C63EFF" w:rsidRPr="00D828CD">
        <w:rPr>
          <w:b/>
          <w:szCs w:val="22"/>
          <w:lang w:val="nb-NO"/>
        </w:rPr>
        <w:t xml:space="preserve"> og ikke bruker sikker prevensjon</w:t>
      </w:r>
    </w:p>
    <w:p w14:paraId="4A0CABE0" w14:textId="77777777" w:rsidR="00F10429" w:rsidRPr="00D828CD" w:rsidRDefault="00221D10" w:rsidP="007A7C1E">
      <w:pPr>
        <w:keepNext/>
        <w:numPr>
          <w:ilvl w:val="0"/>
          <w:numId w:val="4"/>
        </w:numPr>
        <w:tabs>
          <w:tab w:val="clear" w:pos="142"/>
          <w:tab w:val="clear" w:pos="567"/>
        </w:tabs>
        <w:spacing w:line="240" w:lineRule="auto"/>
        <w:ind w:left="567"/>
        <w:rPr>
          <w:szCs w:val="22"/>
          <w:lang w:val="nb-NO"/>
        </w:rPr>
      </w:pPr>
      <w:r w:rsidRPr="00D828CD">
        <w:rPr>
          <w:b/>
          <w:szCs w:val="22"/>
          <w:lang w:val="nb-NO"/>
        </w:rPr>
        <w:t xml:space="preserve">dersom </w:t>
      </w:r>
      <w:r w:rsidR="00482438" w:rsidRPr="00D828CD">
        <w:rPr>
          <w:b/>
          <w:szCs w:val="22"/>
          <w:lang w:val="nb-NO"/>
        </w:rPr>
        <w:t>du er allergisk</w:t>
      </w:r>
      <w:r w:rsidR="00482438" w:rsidRPr="00D828CD">
        <w:rPr>
          <w:szCs w:val="22"/>
          <w:lang w:val="nb-NO"/>
        </w:rPr>
        <w:t xml:space="preserve"> overfor</w:t>
      </w:r>
      <w:r w:rsidR="00F10429" w:rsidRPr="00D828CD">
        <w:rPr>
          <w:szCs w:val="22"/>
          <w:lang w:val="nb-NO"/>
        </w:rPr>
        <w:t xml:space="preserve"> fingolimod </w:t>
      </w:r>
      <w:r w:rsidR="00482438" w:rsidRPr="00D828CD">
        <w:rPr>
          <w:szCs w:val="22"/>
          <w:lang w:val="nb-NO"/>
        </w:rPr>
        <w:t xml:space="preserve">eller </w:t>
      </w:r>
      <w:r w:rsidR="00D303B8" w:rsidRPr="00D828CD">
        <w:rPr>
          <w:szCs w:val="22"/>
          <w:lang w:val="nb-NO"/>
        </w:rPr>
        <w:t xml:space="preserve">noen </w:t>
      </w:r>
      <w:r w:rsidR="00482438" w:rsidRPr="00D828CD">
        <w:rPr>
          <w:szCs w:val="22"/>
          <w:lang w:val="nb-NO"/>
        </w:rPr>
        <w:t xml:space="preserve">av de andre innholdsstoffene i </w:t>
      </w:r>
      <w:r w:rsidRPr="00D828CD">
        <w:rPr>
          <w:szCs w:val="22"/>
          <w:lang w:val="nb-NO"/>
        </w:rPr>
        <w:t>dette legemidlet (listet opp i avsnitt</w:t>
      </w:r>
      <w:r w:rsidR="003F72F5" w:rsidRPr="00D828CD">
        <w:rPr>
          <w:szCs w:val="22"/>
          <w:lang w:val="nb-NO"/>
        </w:rPr>
        <w:t> </w:t>
      </w:r>
      <w:r w:rsidRPr="00D828CD">
        <w:rPr>
          <w:szCs w:val="22"/>
          <w:lang w:val="nb-NO"/>
        </w:rPr>
        <w:t>6)</w:t>
      </w:r>
    </w:p>
    <w:p w14:paraId="632A83C5" w14:textId="20405B85" w:rsidR="0015711F" w:rsidRPr="00D828CD" w:rsidRDefault="005D1A91" w:rsidP="007A7C1E">
      <w:pPr>
        <w:tabs>
          <w:tab w:val="clear" w:pos="567"/>
        </w:tabs>
        <w:spacing w:line="240" w:lineRule="auto"/>
        <w:ind w:right="-2"/>
        <w:rPr>
          <w:szCs w:val="22"/>
          <w:lang w:val="nb-NO"/>
        </w:rPr>
      </w:pPr>
      <w:r w:rsidRPr="00D828CD">
        <w:rPr>
          <w:szCs w:val="22"/>
          <w:lang w:val="nb-NO"/>
        </w:rPr>
        <w:t>Dersom dette gjelder deg</w:t>
      </w:r>
      <w:r w:rsidR="00583C8D" w:rsidRPr="00D828CD">
        <w:rPr>
          <w:szCs w:val="22"/>
          <w:lang w:val="nb-NO"/>
        </w:rPr>
        <w:t xml:space="preserve"> eller du er usikker</w:t>
      </w:r>
      <w:r w:rsidRPr="00D828CD">
        <w:rPr>
          <w:szCs w:val="22"/>
          <w:lang w:val="nb-NO"/>
        </w:rPr>
        <w:t xml:space="preserve">, </w:t>
      </w:r>
      <w:r w:rsidR="00583C8D" w:rsidRPr="00D828CD">
        <w:rPr>
          <w:b/>
          <w:szCs w:val="22"/>
          <w:lang w:val="nb-NO"/>
        </w:rPr>
        <w:t>snakk med</w:t>
      </w:r>
      <w:r w:rsidR="00164538" w:rsidRPr="00D828CD">
        <w:rPr>
          <w:b/>
          <w:szCs w:val="22"/>
          <w:lang w:val="nb-NO"/>
        </w:rPr>
        <w:t xml:space="preserve"> lege</w:t>
      </w:r>
      <w:r w:rsidR="00583C8D" w:rsidRPr="00D828CD">
        <w:rPr>
          <w:b/>
          <w:szCs w:val="22"/>
          <w:lang w:val="nb-NO"/>
        </w:rPr>
        <w:t xml:space="preserve"> før du </w:t>
      </w:r>
      <w:r w:rsidR="00F07929" w:rsidRPr="00D828CD">
        <w:rPr>
          <w:b/>
          <w:szCs w:val="22"/>
          <w:lang w:val="nb-NO"/>
        </w:rPr>
        <w:t>tar</w:t>
      </w:r>
      <w:r w:rsidR="00164538" w:rsidRPr="00D828CD">
        <w:rPr>
          <w:b/>
          <w:szCs w:val="22"/>
          <w:lang w:val="nb-NO"/>
        </w:rPr>
        <w:t xml:space="preserve"> Gilenya</w:t>
      </w:r>
      <w:r w:rsidR="0015711F" w:rsidRPr="00D828CD">
        <w:rPr>
          <w:b/>
          <w:szCs w:val="22"/>
          <w:lang w:val="nb-NO"/>
        </w:rPr>
        <w:t>.</w:t>
      </w:r>
    </w:p>
    <w:p w14:paraId="710E083C" w14:textId="77777777" w:rsidR="0015711F" w:rsidRPr="00D828CD" w:rsidRDefault="0015711F" w:rsidP="007A7C1E">
      <w:pPr>
        <w:tabs>
          <w:tab w:val="clear" w:pos="567"/>
        </w:tabs>
        <w:spacing w:line="240" w:lineRule="auto"/>
        <w:ind w:right="-2"/>
        <w:rPr>
          <w:szCs w:val="22"/>
          <w:lang w:val="nb-NO"/>
        </w:rPr>
      </w:pPr>
    </w:p>
    <w:p w14:paraId="425EE6AC" w14:textId="77777777" w:rsidR="0015711F" w:rsidRPr="00D828CD" w:rsidRDefault="00221D10" w:rsidP="007A7C1E">
      <w:pPr>
        <w:pStyle w:val="Listlevel1"/>
        <w:keepNext/>
        <w:spacing w:before="0" w:after="0"/>
        <w:ind w:left="0" w:firstLine="0"/>
        <w:rPr>
          <w:b/>
          <w:sz w:val="22"/>
          <w:szCs w:val="22"/>
          <w:lang w:val="nb-NO"/>
        </w:rPr>
      </w:pPr>
      <w:r w:rsidRPr="00D828CD">
        <w:rPr>
          <w:b/>
          <w:sz w:val="22"/>
          <w:szCs w:val="22"/>
          <w:lang w:val="nb-NO"/>
        </w:rPr>
        <w:t>Advarsler og forsiktighetsregler</w:t>
      </w:r>
    </w:p>
    <w:p w14:paraId="4DC43E82" w14:textId="0A291BD5" w:rsidR="00154370" w:rsidRPr="00D828CD" w:rsidRDefault="00583C8D" w:rsidP="007A7C1E">
      <w:pPr>
        <w:keepNext/>
        <w:tabs>
          <w:tab w:val="clear" w:pos="567"/>
        </w:tabs>
        <w:spacing w:line="240" w:lineRule="auto"/>
        <w:rPr>
          <w:b/>
          <w:szCs w:val="22"/>
          <w:lang w:val="nb-NO"/>
        </w:rPr>
      </w:pPr>
      <w:r w:rsidRPr="00D828CD">
        <w:rPr>
          <w:szCs w:val="22"/>
          <w:lang w:val="nb-NO"/>
        </w:rPr>
        <w:t>Snakk</w:t>
      </w:r>
      <w:r w:rsidR="00221D10" w:rsidRPr="00D828CD">
        <w:rPr>
          <w:szCs w:val="22"/>
          <w:lang w:val="nb-NO"/>
        </w:rPr>
        <w:t xml:space="preserve"> med lege før du bruker</w:t>
      </w:r>
      <w:r w:rsidR="00164538" w:rsidRPr="00D828CD">
        <w:rPr>
          <w:szCs w:val="22"/>
          <w:lang w:val="nb-NO"/>
        </w:rPr>
        <w:t xml:space="preserve"> Gilenya:</w:t>
      </w:r>
    </w:p>
    <w:p w14:paraId="7C9EDBE3" w14:textId="77777777" w:rsidR="007034A6" w:rsidRPr="00D828CD" w:rsidRDefault="007034A6" w:rsidP="007A7C1E">
      <w:pPr>
        <w:numPr>
          <w:ilvl w:val="0"/>
          <w:numId w:val="4"/>
        </w:numPr>
        <w:tabs>
          <w:tab w:val="clear" w:pos="142"/>
          <w:tab w:val="clear" w:pos="567"/>
        </w:tabs>
        <w:spacing w:line="240" w:lineRule="auto"/>
        <w:ind w:left="567" w:hanging="566"/>
        <w:rPr>
          <w:b/>
          <w:szCs w:val="22"/>
          <w:lang w:val="nb-NO"/>
        </w:rPr>
      </w:pPr>
      <w:r w:rsidRPr="00D828CD">
        <w:rPr>
          <w:b/>
          <w:szCs w:val="22"/>
          <w:lang w:val="nb-NO"/>
        </w:rPr>
        <w:t>dersom du har</w:t>
      </w:r>
      <w:r w:rsidR="008F035B" w:rsidRPr="00D828CD">
        <w:rPr>
          <w:b/>
          <w:szCs w:val="22"/>
          <w:lang w:val="nb-NO"/>
        </w:rPr>
        <w:t xml:space="preserve"> alvorlige</w:t>
      </w:r>
      <w:r w:rsidRPr="00D828CD">
        <w:rPr>
          <w:b/>
          <w:szCs w:val="22"/>
          <w:lang w:val="nb-NO"/>
        </w:rPr>
        <w:t xml:space="preserve"> pusteproblemer når du sover (alvorlig søvn</w:t>
      </w:r>
      <w:r w:rsidR="000D265A" w:rsidRPr="00D828CD">
        <w:rPr>
          <w:b/>
          <w:szCs w:val="22"/>
          <w:lang w:val="nb-NO"/>
        </w:rPr>
        <w:t>apné</w:t>
      </w:r>
      <w:r w:rsidRPr="00D828CD">
        <w:rPr>
          <w:b/>
          <w:szCs w:val="22"/>
          <w:lang w:val="nb-NO"/>
        </w:rPr>
        <w:t>)</w:t>
      </w:r>
    </w:p>
    <w:p w14:paraId="75668B6C" w14:textId="77777777" w:rsidR="007034A6" w:rsidRPr="00D828CD" w:rsidRDefault="007034A6" w:rsidP="007A7C1E">
      <w:pPr>
        <w:numPr>
          <w:ilvl w:val="0"/>
          <w:numId w:val="4"/>
        </w:numPr>
        <w:tabs>
          <w:tab w:val="clear" w:pos="142"/>
          <w:tab w:val="clear" w:pos="567"/>
        </w:tabs>
        <w:spacing w:line="240" w:lineRule="auto"/>
        <w:ind w:left="567" w:hanging="566"/>
        <w:rPr>
          <w:b/>
          <w:szCs w:val="22"/>
          <w:lang w:val="nb-NO"/>
        </w:rPr>
      </w:pPr>
      <w:r w:rsidRPr="00D828CD">
        <w:rPr>
          <w:b/>
          <w:szCs w:val="22"/>
          <w:lang w:val="nb-NO"/>
        </w:rPr>
        <w:t>dersom du er blitt fortalt at du har unormal</w:t>
      </w:r>
      <w:r w:rsidR="000D265A" w:rsidRPr="00D828CD">
        <w:rPr>
          <w:b/>
          <w:szCs w:val="22"/>
          <w:lang w:val="nb-NO"/>
        </w:rPr>
        <w:t>t</w:t>
      </w:r>
      <w:r w:rsidRPr="00D828CD">
        <w:rPr>
          <w:b/>
          <w:szCs w:val="22"/>
          <w:lang w:val="nb-NO"/>
        </w:rPr>
        <w:t xml:space="preserve"> elektrokardiagram</w:t>
      </w:r>
      <w:r w:rsidR="00510E21" w:rsidRPr="00D828CD">
        <w:rPr>
          <w:b/>
          <w:szCs w:val="22"/>
          <w:lang w:val="nb-NO"/>
        </w:rPr>
        <w:t xml:space="preserve"> (EKG)</w:t>
      </w:r>
    </w:p>
    <w:p w14:paraId="79FFA717" w14:textId="77777777" w:rsidR="00C86353" w:rsidRPr="00D828CD" w:rsidRDefault="00C86353" w:rsidP="007A7C1E">
      <w:pPr>
        <w:numPr>
          <w:ilvl w:val="0"/>
          <w:numId w:val="4"/>
        </w:numPr>
        <w:tabs>
          <w:tab w:val="clear" w:pos="142"/>
          <w:tab w:val="clear" w:pos="567"/>
        </w:tabs>
        <w:spacing w:line="240" w:lineRule="auto"/>
        <w:ind w:left="567"/>
        <w:rPr>
          <w:b/>
          <w:szCs w:val="22"/>
          <w:lang w:val="nb-NO"/>
        </w:rPr>
      </w:pPr>
      <w:r w:rsidRPr="00D828CD">
        <w:rPr>
          <w:b/>
          <w:szCs w:val="22"/>
          <w:lang w:val="nb-NO"/>
        </w:rPr>
        <w:t>dersom du plages av symptomer på langsom hjertefrekvens (f.eks. svimmelhet, kvalme eller hjertebank)</w:t>
      </w:r>
    </w:p>
    <w:p w14:paraId="5FBA1D1B" w14:textId="77777777" w:rsidR="00B34EB9" w:rsidRPr="00D828CD" w:rsidRDefault="007B0F54" w:rsidP="007A7C1E">
      <w:pPr>
        <w:numPr>
          <w:ilvl w:val="0"/>
          <w:numId w:val="4"/>
        </w:numPr>
        <w:tabs>
          <w:tab w:val="clear" w:pos="142"/>
          <w:tab w:val="clear" w:pos="567"/>
        </w:tabs>
        <w:spacing w:line="240" w:lineRule="auto"/>
        <w:ind w:left="567" w:hanging="566"/>
        <w:rPr>
          <w:szCs w:val="22"/>
          <w:lang w:val="nb-NO"/>
        </w:rPr>
      </w:pPr>
      <w:r w:rsidRPr="00D828CD">
        <w:rPr>
          <w:b/>
          <w:szCs w:val="22"/>
          <w:lang w:val="nb-NO"/>
        </w:rPr>
        <w:t xml:space="preserve">dersom du tar </w:t>
      </w:r>
      <w:r w:rsidR="00726A6C" w:rsidRPr="00D828CD">
        <w:rPr>
          <w:b/>
          <w:szCs w:val="22"/>
          <w:lang w:val="nb-NO"/>
        </w:rPr>
        <w:t xml:space="preserve">eller nylig har tatt </w:t>
      </w:r>
      <w:r w:rsidRPr="00D828CD">
        <w:rPr>
          <w:b/>
          <w:szCs w:val="22"/>
          <w:lang w:val="nb-NO"/>
        </w:rPr>
        <w:t xml:space="preserve">legemidler </w:t>
      </w:r>
      <w:r w:rsidR="00110572" w:rsidRPr="00D828CD">
        <w:rPr>
          <w:b/>
          <w:szCs w:val="22"/>
          <w:lang w:val="nb-NO"/>
        </w:rPr>
        <w:t>som senker hjerte</w:t>
      </w:r>
      <w:r w:rsidR="00A46B21" w:rsidRPr="00D828CD">
        <w:rPr>
          <w:b/>
          <w:szCs w:val="22"/>
          <w:lang w:val="nb-NO"/>
        </w:rPr>
        <w:t>frekvensen</w:t>
      </w:r>
      <w:r w:rsidRPr="00D828CD">
        <w:rPr>
          <w:b/>
          <w:szCs w:val="22"/>
          <w:lang w:val="nb-NO"/>
        </w:rPr>
        <w:t xml:space="preserve"> din</w:t>
      </w:r>
      <w:r w:rsidR="007034A6" w:rsidRPr="00D828CD">
        <w:rPr>
          <w:szCs w:val="22"/>
          <w:lang w:val="nb-NO"/>
        </w:rPr>
        <w:t xml:space="preserve"> (som betablokkere, verapamil, diltiazem eller ivabradin, digoksin, antikolinesterasemidler eller pilokarpin)</w:t>
      </w:r>
    </w:p>
    <w:p w14:paraId="01FB897A" w14:textId="77777777" w:rsidR="0015711F" w:rsidRPr="00D828CD" w:rsidRDefault="007B0F54" w:rsidP="007A7C1E">
      <w:pPr>
        <w:numPr>
          <w:ilvl w:val="0"/>
          <w:numId w:val="4"/>
        </w:numPr>
        <w:tabs>
          <w:tab w:val="clear" w:pos="142"/>
          <w:tab w:val="clear" w:pos="567"/>
        </w:tabs>
        <w:spacing w:line="240" w:lineRule="auto"/>
        <w:ind w:left="567" w:hanging="566"/>
        <w:rPr>
          <w:szCs w:val="22"/>
          <w:lang w:val="nb-NO"/>
        </w:rPr>
      </w:pPr>
      <w:r w:rsidRPr="00D828CD">
        <w:rPr>
          <w:b/>
          <w:szCs w:val="22"/>
          <w:lang w:val="nb-NO"/>
        </w:rPr>
        <w:t>dersom</w:t>
      </w:r>
      <w:r w:rsidR="00B34EB9" w:rsidRPr="00D828CD">
        <w:rPr>
          <w:b/>
          <w:szCs w:val="22"/>
          <w:lang w:val="nb-NO"/>
        </w:rPr>
        <w:t xml:space="preserve"> du</w:t>
      </w:r>
      <w:r w:rsidRPr="00D828CD">
        <w:rPr>
          <w:szCs w:val="22"/>
          <w:lang w:val="nb-NO"/>
        </w:rPr>
        <w:t xml:space="preserve"> </w:t>
      </w:r>
      <w:r w:rsidRPr="00D828CD">
        <w:rPr>
          <w:b/>
          <w:szCs w:val="22"/>
          <w:lang w:val="nb-NO"/>
        </w:rPr>
        <w:t>har hatt plutselig bevissthetstap</w:t>
      </w:r>
      <w:r w:rsidR="00B34EB9" w:rsidRPr="00D828CD">
        <w:rPr>
          <w:b/>
          <w:szCs w:val="22"/>
          <w:lang w:val="nb-NO"/>
        </w:rPr>
        <w:t xml:space="preserve"> eller besvimelse (synkope)</w:t>
      </w:r>
    </w:p>
    <w:p w14:paraId="29D5B9AE" w14:textId="77777777" w:rsidR="0015711F" w:rsidRPr="00D828CD" w:rsidRDefault="007B0F54" w:rsidP="007A7C1E">
      <w:pPr>
        <w:numPr>
          <w:ilvl w:val="0"/>
          <w:numId w:val="4"/>
        </w:numPr>
        <w:tabs>
          <w:tab w:val="clear" w:pos="142"/>
          <w:tab w:val="clear" w:pos="567"/>
        </w:tabs>
        <w:spacing w:line="240" w:lineRule="auto"/>
        <w:ind w:left="567" w:hanging="566"/>
        <w:rPr>
          <w:szCs w:val="22"/>
          <w:lang w:val="nb-NO"/>
        </w:rPr>
      </w:pPr>
      <w:r w:rsidRPr="00D828CD">
        <w:rPr>
          <w:b/>
          <w:szCs w:val="22"/>
          <w:lang w:val="nb-NO"/>
        </w:rPr>
        <w:t>dersom du planlegger å bli vaksinert</w:t>
      </w:r>
    </w:p>
    <w:p w14:paraId="07411013" w14:textId="77777777" w:rsidR="000A1383" w:rsidRPr="00D828CD" w:rsidRDefault="000A1383" w:rsidP="007A7C1E">
      <w:pPr>
        <w:numPr>
          <w:ilvl w:val="0"/>
          <w:numId w:val="4"/>
        </w:numPr>
        <w:tabs>
          <w:tab w:val="clear" w:pos="142"/>
          <w:tab w:val="clear" w:pos="567"/>
        </w:tabs>
        <w:spacing w:line="240" w:lineRule="auto"/>
        <w:ind w:left="567" w:hanging="566"/>
        <w:rPr>
          <w:szCs w:val="22"/>
          <w:lang w:val="nb-NO"/>
        </w:rPr>
      </w:pPr>
      <w:r w:rsidRPr="00D828CD">
        <w:rPr>
          <w:b/>
          <w:szCs w:val="22"/>
          <w:lang w:val="nb-NO"/>
        </w:rPr>
        <w:t>dersom du aldri har hatt vannkopper</w:t>
      </w:r>
    </w:p>
    <w:p w14:paraId="6612546F" w14:textId="77777777" w:rsidR="0015711F" w:rsidRPr="00D828CD" w:rsidRDefault="007B0F54" w:rsidP="007A7C1E">
      <w:pPr>
        <w:numPr>
          <w:ilvl w:val="0"/>
          <w:numId w:val="4"/>
        </w:numPr>
        <w:tabs>
          <w:tab w:val="clear" w:pos="142"/>
          <w:tab w:val="clear" w:pos="567"/>
        </w:tabs>
        <w:spacing w:line="240" w:lineRule="auto"/>
        <w:ind w:left="567" w:hanging="566"/>
        <w:rPr>
          <w:szCs w:val="22"/>
          <w:lang w:val="nb-NO"/>
        </w:rPr>
      </w:pPr>
      <w:r w:rsidRPr="00D828CD">
        <w:rPr>
          <w:b/>
          <w:szCs w:val="22"/>
          <w:lang w:val="nb-NO"/>
        </w:rPr>
        <w:t>dersom du har eller har hatt synsforstyrrelser</w:t>
      </w:r>
      <w:r w:rsidR="0015711F" w:rsidRPr="00D828CD">
        <w:rPr>
          <w:szCs w:val="22"/>
          <w:lang w:val="nb-NO"/>
        </w:rPr>
        <w:t xml:space="preserve"> </w:t>
      </w:r>
      <w:r w:rsidR="00110572" w:rsidRPr="00D828CD">
        <w:rPr>
          <w:szCs w:val="22"/>
          <w:lang w:val="nb-NO"/>
        </w:rPr>
        <w:t xml:space="preserve">eller andre tegn </w:t>
      </w:r>
      <w:r w:rsidR="00B6416C" w:rsidRPr="00D828CD">
        <w:rPr>
          <w:szCs w:val="22"/>
          <w:lang w:val="nb-NO"/>
        </w:rPr>
        <w:t>til</w:t>
      </w:r>
      <w:r w:rsidRPr="00D828CD">
        <w:rPr>
          <w:szCs w:val="22"/>
          <w:lang w:val="nb-NO"/>
        </w:rPr>
        <w:t xml:space="preserve"> hevelse i det</w:t>
      </w:r>
      <w:r w:rsidR="00110572" w:rsidRPr="00D828CD">
        <w:rPr>
          <w:szCs w:val="22"/>
          <w:lang w:val="nb-NO"/>
        </w:rPr>
        <w:t xml:space="preserve"> sentrale </w:t>
      </w:r>
      <w:r w:rsidRPr="00D828CD">
        <w:rPr>
          <w:szCs w:val="22"/>
          <w:lang w:val="nb-NO"/>
        </w:rPr>
        <w:t>synsfeltet</w:t>
      </w:r>
      <w:r w:rsidR="00110572" w:rsidRPr="00D828CD">
        <w:rPr>
          <w:szCs w:val="22"/>
          <w:lang w:val="nb-NO"/>
        </w:rPr>
        <w:t xml:space="preserve"> (makula)</w:t>
      </w:r>
      <w:r w:rsidRPr="00D828CD">
        <w:rPr>
          <w:szCs w:val="22"/>
          <w:lang w:val="nb-NO"/>
        </w:rPr>
        <w:t xml:space="preserve"> </w:t>
      </w:r>
      <w:r w:rsidR="0042455B" w:rsidRPr="00D828CD">
        <w:rPr>
          <w:szCs w:val="22"/>
          <w:lang w:val="nb-NO"/>
        </w:rPr>
        <w:t>bak øyet</w:t>
      </w:r>
      <w:r w:rsidR="0015711F" w:rsidRPr="00D828CD">
        <w:rPr>
          <w:szCs w:val="22"/>
          <w:lang w:val="nb-NO"/>
        </w:rPr>
        <w:t xml:space="preserve"> (</w:t>
      </w:r>
      <w:r w:rsidR="0042455B" w:rsidRPr="00D828CD">
        <w:rPr>
          <w:szCs w:val="22"/>
          <w:lang w:val="nb-NO"/>
        </w:rPr>
        <w:t>en tilstand som kalles makulaødem, se</w:t>
      </w:r>
      <w:r w:rsidR="0064444E" w:rsidRPr="00D828CD">
        <w:rPr>
          <w:szCs w:val="22"/>
          <w:lang w:val="nb-NO"/>
        </w:rPr>
        <w:t xml:space="preserve"> </w:t>
      </w:r>
      <w:r w:rsidR="0042455B" w:rsidRPr="00D828CD">
        <w:rPr>
          <w:szCs w:val="22"/>
          <w:lang w:val="nb-NO"/>
        </w:rPr>
        <w:t>under</w:t>
      </w:r>
      <w:r w:rsidR="00110572" w:rsidRPr="00D828CD">
        <w:rPr>
          <w:szCs w:val="22"/>
          <w:lang w:val="nb-NO"/>
        </w:rPr>
        <w:t>)</w:t>
      </w:r>
      <w:r w:rsidR="0015711F" w:rsidRPr="00D828CD">
        <w:rPr>
          <w:szCs w:val="22"/>
          <w:lang w:val="nb-NO"/>
        </w:rPr>
        <w:t>,</w:t>
      </w:r>
      <w:r w:rsidR="0015711F" w:rsidRPr="00D828CD">
        <w:rPr>
          <w:bCs/>
          <w:szCs w:val="22"/>
          <w:lang w:val="nb-NO"/>
        </w:rPr>
        <w:t xml:space="preserve"> </w:t>
      </w:r>
      <w:r w:rsidR="0042455B" w:rsidRPr="00D828CD">
        <w:rPr>
          <w:bCs/>
          <w:szCs w:val="22"/>
          <w:lang w:val="nb-NO"/>
        </w:rPr>
        <w:t>betennelse eller infeksjon i øyet</w:t>
      </w:r>
      <w:r w:rsidR="0042455B" w:rsidRPr="00D828CD">
        <w:rPr>
          <w:szCs w:val="22"/>
          <w:lang w:val="nb-NO"/>
        </w:rPr>
        <w:t xml:space="preserve"> (uveitt</w:t>
      </w:r>
      <w:r w:rsidR="0015711F" w:rsidRPr="00D828CD">
        <w:rPr>
          <w:szCs w:val="22"/>
          <w:lang w:val="nb-NO"/>
        </w:rPr>
        <w:t>)</w:t>
      </w:r>
      <w:r w:rsidR="00614687" w:rsidRPr="00D828CD">
        <w:rPr>
          <w:szCs w:val="22"/>
          <w:lang w:val="nb-NO"/>
        </w:rPr>
        <w:t>,</w:t>
      </w:r>
      <w:r w:rsidR="0015711F" w:rsidRPr="00D828CD">
        <w:rPr>
          <w:szCs w:val="22"/>
          <w:lang w:val="nb-NO"/>
        </w:rPr>
        <w:t xml:space="preserve"> </w:t>
      </w:r>
      <w:r w:rsidR="0042455B" w:rsidRPr="00D828CD">
        <w:rPr>
          <w:b/>
          <w:szCs w:val="22"/>
          <w:lang w:val="nb-NO"/>
        </w:rPr>
        <w:t>eller dersom du har diabetes</w:t>
      </w:r>
      <w:r w:rsidR="000A1383" w:rsidRPr="00D828CD">
        <w:rPr>
          <w:b/>
          <w:szCs w:val="22"/>
          <w:lang w:val="nb-NO"/>
        </w:rPr>
        <w:t xml:space="preserve"> </w:t>
      </w:r>
      <w:r w:rsidR="000A1383" w:rsidRPr="00D828CD">
        <w:rPr>
          <w:szCs w:val="22"/>
          <w:lang w:val="nb-NO"/>
        </w:rPr>
        <w:t>(som kan forårsake øyeproblemer)</w:t>
      </w:r>
    </w:p>
    <w:p w14:paraId="683E149E" w14:textId="77777777" w:rsidR="0015711F" w:rsidRPr="00D828CD" w:rsidRDefault="0042455B" w:rsidP="007A7C1E">
      <w:pPr>
        <w:numPr>
          <w:ilvl w:val="0"/>
          <w:numId w:val="4"/>
        </w:numPr>
        <w:tabs>
          <w:tab w:val="clear" w:pos="142"/>
          <w:tab w:val="clear" w:pos="567"/>
        </w:tabs>
        <w:spacing w:line="240" w:lineRule="auto"/>
        <w:ind w:left="567" w:hanging="566"/>
        <w:rPr>
          <w:bCs/>
          <w:szCs w:val="22"/>
        </w:rPr>
      </w:pPr>
      <w:proofErr w:type="spellStart"/>
      <w:r w:rsidRPr="00D828CD">
        <w:rPr>
          <w:b/>
          <w:bCs/>
          <w:szCs w:val="22"/>
        </w:rPr>
        <w:t>dersom</w:t>
      </w:r>
      <w:proofErr w:type="spellEnd"/>
      <w:r w:rsidRPr="00D828CD">
        <w:rPr>
          <w:b/>
          <w:bCs/>
          <w:szCs w:val="22"/>
        </w:rPr>
        <w:t xml:space="preserve"> du </w:t>
      </w:r>
      <w:proofErr w:type="spellStart"/>
      <w:r w:rsidRPr="00D828CD">
        <w:rPr>
          <w:b/>
          <w:bCs/>
          <w:szCs w:val="22"/>
        </w:rPr>
        <w:t>har</w:t>
      </w:r>
      <w:proofErr w:type="spellEnd"/>
      <w:r w:rsidRPr="00D828CD">
        <w:rPr>
          <w:b/>
          <w:bCs/>
          <w:szCs w:val="22"/>
        </w:rPr>
        <w:t xml:space="preserve"> </w:t>
      </w:r>
      <w:proofErr w:type="spellStart"/>
      <w:r w:rsidRPr="00D828CD">
        <w:rPr>
          <w:b/>
          <w:bCs/>
          <w:szCs w:val="22"/>
        </w:rPr>
        <w:t>leverproblemer</w:t>
      </w:r>
      <w:proofErr w:type="spellEnd"/>
    </w:p>
    <w:p w14:paraId="30A9D9A0" w14:textId="77777777" w:rsidR="008E51BE" w:rsidRPr="00D828CD" w:rsidRDefault="008E51BE" w:rsidP="007A7C1E">
      <w:pPr>
        <w:numPr>
          <w:ilvl w:val="0"/>
          <w:numId w:val="4"/>
        </w:numPr>
        <w:tabs>
          <w:tab w:val="clear" w:pos="142"/>
          <w:tab w:val="clear" w:pos="567"/>
        </w:tabs>
        <w:spacing w:line="240" w:lineRule="auto"/>
        <w:ind w:left="567" w:hanging="566"/>
        <w:rPr>
          <w:bCs/>
          <w:szCs w:val="22"/>
          <w:lang w:val="nb-NO"/>
        </w:rPr>
      </w:pPr>
      <w:r w:rsidRPr="00D828CD">
        <w:rPr>
          <w:szCs w:val="22"/>
          <w:lang w:val="nb-NO"/>
        </w:rPr>
        <w:t xml:space="preserve">dersom du </w:t>
      </w:r>
      <w:r w:rsidRPr="00D828CD">
        <w:rPr>
          <w:b/>
          <w:szCs w:val="22"/>
          <w:lang w:val="nb-NO"/>
        </w:rPr>
        <w:t>har høyt blodtrykk som ikke kan kontrolleres med legemidler</w:t>
      </w:r>
    </w:p>
    <w:p w14:paraId="7F0E9BFF" w14:textId="77777777" w:rsidR="008E51BE" w:rsidRPr="00D828CD" w:rsidRDefault="008E51BE" w:rsidP="007A7C1E">
      <w:pPr>
        <w:keepNext/>
        <w:numPr>
          <w:ilvl w:val="0"/>
          <w:numId w:val="4"/>
        </w:numPr>
        <w:tabs>
          <w:tab w:val="clear" w:pos="142"/>
          <w:tab w:val="clear" w:pos="567"/>
        </w:tabs>
        <w:spacing w:line="240" w:lineRule="auto"/>
        <w:ind w:left="567" w:hanging="566"/>
        <w:rPr>
          <w:bCs/>
          <w:szCs w:val="22"/>
          <w:lang w:val="nb-NO"/>
        </w:rPr>
      </w:pPr>
      <w:r w:rsidRPr="00D828CD">
        <w:rPr>
          <w:szCs w:val="22"/>
          <w:lang w:val="nb-NO"/>
        </w:rPr>
        <w:t xml:space="preserve">dersom du har </w:t>
      </w:r>
      <w:r w:rsidRPr="00D828CD">
        <w:rPr>
          <w:b/>
          <w:szCs w:val="22"/>
          <w:lang w:val="nb-NO"/>
        </w:rPr>
        <w:t>alvorlige lungeproblemer</w:t>
      </w:r>
      <w:r w:rsidRPr="00D828CD">
        <w:rPr>
          <w:szCs w:val="22"/>
          <w:lang w:val="nb-NO"/>
        </w:rPr>
        <w:t xml:space="preserve"> eller røykhoste</w:t>
      </w:r>
    </w:p>
    <w:p w14:paraId="6E8393C6" w14:textId="1439E325" w:rsidR="0042455B" w:rsidRPr="00D828CD" w:rsidRDefault="0042455B" w:rsidP="007A7C1E">
      <w:pPr>
        <w:tabs>
          <w:tab w:val="clear" w:pos="567"/>
        </w:tabs>
        <w:spacing w:line="240" w:lineRule="auto"/>
        <w:ind w:right="-2"/>
        <w:rPr>
          <w:szCs w:val="22"/>
          <w:lang w:val="nb-NO"/>
        </w:rPr>
      </w:pPr>
      <w:r w:rsidRPr="00D828CD">
        <w:rPr>
          <w:szCs w:val="22"/>
          <w:lang w:val="nb-NO"/>
        </w:rPr>
        <w:t>Dersom dette gjelder deg</w:t>
      </w:r>
      <w:r w:rsidR="00583C8D" w:rsidRPr="00D828CD">
        <w:rPr>
          <w:szCs w:val="22"/>
          <w:lang w:val="nb-NO"/>
        </w:rPr>
        <w:t xml:space="preserve"> eller du er usikker</w:t>
      </w:r>
      <w:r w:rsidRPr="00D828CD">
        <w:rPr>
          <w:szCs w:val="22"/>
          <w:lang w:val="nb-NO"/>
        </w:rPr>
        <w:t xml:space="preserve">, </w:t>
      </w:r>
      <w:r w:rsidR="00583C8D" w:rsidRPr="00D828CD">
        <w:rPr>
          <w:b/>
          <w:szCs w:val="22"/>
          <w:lang w:val="nb-NO"/>
        </w:rPr>
        <w:t>snakk med</w:t>
      </w:r>
      <w:r w:rsidRPr="00D828CD">
        <w:rPr>
          <w:b/>
          <w:szCs w:val="22"/>
          <w:lang w:val="nb-NO"/>
        </w:rPr>
        <w:t xml:space="preserve"> lege </w:t>
      </w:r>
      <w:r w:rsidR="006352F3" w:rsidRPr="00D828CD">
        <w:rPr>
          <w:b/>
          <w:szCs w:val="22"/>
          <w:lang w:val="nb-NO"/>
        </w:rPr>
        <w:t xml:space="preserve">før du </w:t>
      </w:r>
      <w:r w:rsidRPr="00D828CD">
        <w:rPr>
          <w:b/>
          <w:szCs w:val="22"/>
          <w:lang w:val="nb-NO"/>
        </w:rPr>
        <w:t>ta</w:t>
      </w:r>
      <w:r w:rsidR="006352F3" w:rsidRPr="00D828CD">
        <w:rPr>
          <w:b/>
          <w:szCs w:val="22"/>
          <w:lang w:val="nb-NO"/>
        </w:rPr>
        <w:t>r</w:t>
      </w:r>
      <w:r w:rsidRPr="00D828CD">
        <w:rPr>
          <w:b/>
          <w:szCs w:val="22"/>
          <w:lang w:val="nb-NO"/>
        </w:rPr>
        <w:t xml:space="preserve"> Gilenya.</w:t>
      </w:r>
    </w:p>
    <w:p w14:paraId="48C902CC" w14:textId="77777777" w:rsidR="001A5D9B" w:rsidRPr="00D828CD" w:rsidRDefault="001A5D9B" w:rsidP="007A7C1E">
      <w:pPr>
        <w:tabs>
          <w:tab w:val="clear" w:pos="567"/>
        </w:tabs>
        <w:spacing w:line="240" w:lineRule="auto"/>
        <w:rPr>
          <w:szCs w:val="22"/>
          <w:lang w:val="nb-NO"/>
        </w:rPr>
      </w:pPr>
    </w:p>
    <w:p w14:paraId="627D2D4A" w14:textId="77777777" w:rsidR="00C86353" w:rsidRPr="00481746" w:rsidRDefault="001A5D9B" w:rsidP="007A7C1E">
      <w:pPr>
        <w:keepNext/>
        <w:tabs>
          <w:tab w:val="clear" w:pos="567"/>
        </w:tabs>
        <w:spacing w:line="240" w:lineRule="auto"/>
        <w:rPr>
          <w:bCs/>
          <w:szCs w:val="22"/>
          <w:lang w:val="nb-NO"/>
        </w:rPr>
      </w:pPr>
      <w:r w:rsidRPr="00D828CD">
        <w:rPr>
          <w:szCs w:val="22"/>
          <w:u w:val="single"/>
          <w:lang w:val="nb-NO"/>
        </w:rPr>
        <w:t>Langsom hjerte</w:t>
      </w:r>
      <w:r w:rsidR="00A46B21" w:rsidRPr="00D828CD">
        <w:rPr>
          <w:szCs w:val="22"/>
          <w:u w:val="single"/>
          <w:lang w:val="nb-NO"/>
        </w:rPr>
        <w:t>frekvens</w:t>
      </w:r>
      <w:r w:rsidRPr="00D828CD">
        <w:rPr>
          <w:szCs w:val="22"/>
          <w:u w:val="single"/>
          <w:lang w:val="nb-NO"/>
        </w:rPr>
        <w:t xml:space="preserve"> (bradykardi) og uregelmessige hjerteslag</w:t>
      </w:r>
    </w:p>
    <w:p w14:paraId="773F6046" w14:textId="0BCBBB9D" w:rsidR="001A5D9B" w:rsidRPr="00D828CD" w:rsidRDefault="001A5D9B" w:rsidP="007A7C1E">
      <w:pPr>
        <w:tabs>
          <w:tab w:val="clear" w:pos="567"/>
        </w:tabs>
        <w:spacing w:line="240" w:lineRule="auto"/>
        <w:rPr>
          <w:szCs w:val="22"/>
          <w:lang w:val="nb-NO"/>
        </w:rPr>
      </w:pPr>
      <w:r w:rsidRPr="00D828CD">
        <w:rPr>
          <w:szCs w:val="22"/>
          <w:lang w:val="nb-NO"/>
        </w:rPr>
        <w:t xml:space="preserve">I starten av behandlingen </w:t>
      </w:r>
      <w:r w:rsidR="00C86353" w:rsidRPr="00D828CD">
        <w:rPr>
          <w:szCs w:val="22"/>
          <w:lang w:val="nb-NO"/>
        </w:rPr>
        <w:t>eller etter å ha tatt den første dosen på 0,5 mg ved bytte fra en daglig dose</w:t>
      </w:r>
      <w:r w:rsidR="00DD6307" w:rsidRPr="00D828CD">
        <w:rPr>
          <w:szCs w:val="22"/>
          <w:lang w:val="nb-NO"/>
        </w:rPr>
        <w:t>ring</w:t>
      </w:r>
      <w:r w:rsidR="00C86353" w:rsidRPr="00D828CD">
        <w:rPr>
          <w:szCs w:val="22"/>
          <w:lang w:val="nb-NO"/>
        </w:rPr>
        <w:t xml:space="preserve"> på 0,25 mg, </w:t>
      </w:r>
      <w:r w:rsidRPr="00D828CD">
        <w:rPr>
          <w:szCs w:val="22"/>
          <w:lang w:val="nb-NO"/>
        </w:rPr>
        <w:t>fører Gilenya til reduksjon av hjerte</w:t>
      </w:r>
      <w:r w:rsidR="00A46B21" w:rsidRPr="00D828CD">
        <w:rPr>
          <w:szCs w:val="22"/>
          <w:lang w:val="nb-NO"/>
        </w:rPr>
        <w:t>frekvens</w:t>
      </w:r>
      <w:r w:rsidR="006352F3" w:rsidRPr="00D828CD">
        <w:rPr>
          <w:szCs w:val="22"/>
          <w:lang w:val="nb-NO"/>
        </w:rPr>
        <w:t>en</w:t>
      </w:r>
      <w:r w:rsidRPr="00D828CD">
        <w:rPr>
          <w:szCs w:val="22"/>
          <w:lang w:val="nb-NO"/>
        </w:rPr>
        <w:t xml:space="preserve">. Som et resultat kan du føle deg svimmel eller trøtt, bli mer bevisst på egne hjerteslag eller blodtrykket ditt kan falle. </w:t>
      </w:r>
      <w:r w:rsidRPr="00D828CD">
        <w:rPr>
          <w:b/>
          <w:szCs w:val="22"/>
          <w:lang w:val="nb-NO"/>
        </w:rPr>
        <w:t xml:space="preserve">Fortell det til legen din dersom disse effektene er </w:t>
      </w:r>
      <w:r w:rsidR="00F07929" w:rsidRPr="00D828CD">
        <w:rPr>
          <w:b/>
          <w:szCs w:val="22"/>
          <w:lang w:val="nb-NO"/>
        </w:rPr>
        <w:t>kraftige</w:t>
      </w:r>
      <w:r w:rsidRPr="00D828CD">
        <w:rPr>
          <w:b/>
          <w:szCs w:val="22"/>
          <w:lang w:val="nb-NO"/>
        </w:rPr>
        <w:t xml:space="preserve">, </w:t>
      </w:r>
      <w:r w:rsidR="006352F3" w:rsidRPr="00D828CD">
        <w:rPr>
          <w:b/>
          <w:szCs w:val="22"/>
          <w:lang w:val="nb-NO"/>
        </w:rPr>
        <w:t xml:space="preserve">siden </w:t>
      </w:r>
      <w:r w:rsidRPr="00D828CD">
        <w:rPr>
          <w:b/>
          <w:szCs w:val="22"/>
          <w:lang w:val="nb-NO"/>
        </w:rPr>
        <w:t xml:space="preserve">du kan trenge behandling umiddelbart. </w:t>
      </w:r>
      <w:r w:rsidRPr="00D828CD">
        <w:rPr>
          <w:szCs w:val="22"/>
          <w:lang w:val="nb-NO"/>
        </w:rPr>
        <w:t>Gilenya kan også føre til uregelmessige hjerteslag, spesielt etter den første dosen. Uregelmessige hjerteslag går vanligvis tilbake til normalt på mindre enn en dag. Redusert hjerte</w:t>
      </w:r>
      <w:r w:rsidR="00A46B21" w:rsidRPr="00D828CD">
        <w:rPr>
          <w:szCs w:val="22"/>
          <w:lang w:val="nb-NO"/>
        </w:rPr>
        <w:t>frekvens</w:t>
      </w:r>
      <w:r w:rsidRPr="00D828CD">
        <w:rPr>
          <w:szCs w:val="22"/>
          <w:lang w:val="nb-NO"/>
        </w:rPr>
        <w:t xml:space="preserve"> går vanligvis tilbake til normalt innen en måned.</w:t>
      </w:r>
      <w:r w:rsidR="00F07929" w:rsidRPr="00D828CD">
        <w:rPr>
          <w:szCs w:val="22"/>
          <w:lang w:val="nb-NO"/>
        </w:rPr>
        <w:t xml:space="preserve"> Ingen klinisk meningsfulle effekter på hjertefrekvensen forventes vanligvis i denne perioden.</w:t>
      </w:r>
    </w:p>
    <w:p w14:paraId="555D48F3" w14:textId="77777777" w:rsidR="001A5D9B" w:rsidRPr="00D828CD" w:rsidRDefault="001A5D9B" w:rsidP="007A7C1E">
      <w:pPr>
        <w:tabs>
          <w:tab w:val="clear" w:pos="567"/>
        </w:tabs>
        <w:spacing w:line="240" w:lineRule="auto"/>
        <w:rPr>
          <w:szCs w:val="22"/>
          <w:lang w:val="nb-NO"/>
        </w:rPr>
      </w:pPr>
    </w:p>
    <w:p w14:paraId="76C4854A" w14:textId="77777777" w:rsidR="006C2BF3" w:rsidRPr="00D828CD" w:rsidRDefault="006C2BF3" w:rsidP="007A7C1E">
      <w:pPr>
        <w:tabs>
          <w:tab w:val="clear" w:pos="567"/>
        </w:tabs>
        <w:spacing w:line="240" w:lineRule="auto"/>
        <w:rPr>
          <w:szCs w:val="22"/>
          <w:lang w:val="nb-NO"/>
        </w:rPr>
      </w:pPr>
      <w:r w:rsidRPr="00D828CD">
        <w:rPr>
          <w:szCs w:val="22"/>
          <w:lang w:val="nb-NO"/>
        </w:rPr>
        <w:t xml:space="preserve">Legen vil spørre deg om å bli værende på legens kontor eller klinikk i </w:t>
      </w:r>
      <w:r w:rsidR="00B34EB9" w:rsidRPr="00D828CD">
        <w:rPr>
          <w:szCs w:val="22"/>
          <w:lang w:val="nb-NO"/>
        </w:rPr>
        <w:t xml:space="preserve">minst </w:t>
      </w:r>
      <w:r w:rsidRPr="00D828CD">
        <w:rPr>
          <w:szCs w:val="22"/>
          <w:lang w:val="nb-NO"/>
        </w:rPr>
        <w:t>6 timer</w:t>
      </w:r>
      <w:r w:rsidR="0038186A" w:rsidRPr="00D828CD">
        <w:rPr>
          <w:szCs w:val="22"/>
          <w:lang w:val="nb-NO"/>
        </w:rPr>
        <w:t xml:space="preserve">, med måling av </w:t>
      </w:r>
      <w:r w:rsidR="00391926" w:rsidRPr="00D828CD">
        <w:rPr>
          <w:szCs w:val="22"/>
          <w:lang w:val="nb-NO"/>
        </w:rPr>
        <w:t xml:space="preserve">hjertefrekvens og </w:t>
      </w:r>
      <w:r w:rsidR="0038186A" w:rsidRPr="00D828CD">
        <w:rPr>
          <w:szCs w:val="22"/>
          <w:lang w:val="nb-NO"/>
        </w:rPr>
        <w:t>blodtrykk hver time,</w:t>
      </w:r>
      <w:r w:rsidRPr="00D828CD">
        <w:rPr>
          <w:szCs w:val="22"/>
          <w:lang w:val="nb-NO"/>
        </w:rPr>
        <w:t xml:space="preserve"> etter at du har tatt første dose med Gilenya </w:t>
      </w:r>
      <w:r w:rsidR="00C86353" w:rsidRPr="00D828CD">
        <w:rPr>
          <w:szCs w:val="22"/>
          <w:lang w:val="nb-NO"/>
        </w:rPr>
        <w:t xml:space="preserve">eller etter du har tatt første dose på 0,5 mg ved bytte fra en daglig dose på 0,25 mg, </w:t>
      </w:r>
      <w:r w:rsidRPr="00D828CD">
        <w:rPr>
          <w:szCs w:val="22"/>
          <w:lang w:val="nb-NO"/>
        </w:rPr>
        <w:t>slik at nødvendige forholdsregler kan bli tatt i tilfelle bivirkninger</w:t>
      </w:r>
      <w:r w:rsidR="000A1383" w:rsidRPr="00D828CD">
        <w:rPr>
          <w:szCs w:val="22"/>
          <w:lang w:val="nb-NO"/>
        </w:rPr>
        <w:t xml:space="preserve"> oppstår ved behandlingsstart</w:t>
      </w:r>
      <w:r w:rsidRPr="00D828CD">
        <w:rPr>
          <w:szCs w:val="22"/>
          <w:lang w:val="nb-NO"/>
        </w:rPr>
        <w:t xml:space="preserve">. </w:t>
      </w:r>
      <w:r w:rsidR="00AA6A86" w:rsidRPr="00D828CD">
        <w:rPr>
          <w:szCs w:val="22"/>
          <w:lang w:val="nb-NO"/>
        </w:rPr>
        <w:t>Elektrokardi</w:t>
      </w:r>
      <w:r w:rsidR="00FA6581" w:rsidRPr="00D828CD">
        <w:rPr>
          <w:szCs w:val="22"/>
          <w:lang w:val="nb-NO"/>
        </w:rPr>
        <w:t>o</w:t>
      </w:r>
      <w:r w:rsidR="00AA6A86" w:rsidRPr="00D828CD">
        <w:rPr>
          <w:szCs w:val="22"/>
          <w:lang w:val="nb-NO"/>
        </w:rPr>
        <w:t xml:space="preserve">gram </w:t>
      </w:r>
      <w:r w:rsidR="004F5E51" w:rsidRPr="00D828CD">
        <w:rPr>
          <w:szCs w:val="22"/>
          <w:lang w:val="nb-NO"/>
        </w:rPr>
        <w:t xml:space="preserve">(EKG) </w:t>
      </w:r>
      <w:r w:rsidR="00AA6A86" w:rsidRPr="00D828CD">
        <w:rPr>
          <w:szCs w:val="22"/>
          <w:lang w:val="nb-NO"/>
        </w:rPr>
        <w:t xml:space="preserve">skal tas før oppstart </w:t>
      </w:r>
      <w:r w:rsidR="004F5E51" w:rsidRPr="00D828CD">
        <w:rPr>
          <w:szCs w:val="22"/>
          <w:lang w:val="nb-NO"/>
        </w:rPr>
        <w:t xml:space="preserve">av behandling </w:t>
      </w:r>
      <w:r w:rsidR="00AA6A86" w:rsidRPr="00D828CD">
        <w:rPr>
          <w:szCs w:val="22"/>
          <w:lang w:val="nb-NO"/>
        </w:rPr>
        <w:t>og 6</w:t>
      </w:r>
      <w:r w:rsidR="008C04C8" w:rsidRPr="00D828CD">
        <w:rPr>
          <w:szCs w:val="22"/>
          <w:lang w:val="nb-NO"/>
        </w:rPr>
        <w:t> </w:t>
      </w:r>
      <w:r w:rsidR="00AA6A86" w:rsidRPr="00D828CD">
        <w:rPr>
          <w:szCs w:val="22"/>
          <w:lang w:val="nb-NO"/>
        </w:rPr>
        <w:t>timer etter</w:t>
      </w:r>
      <w:r w:rsidR="00742EDB" w:rsidRPr="00D828CD">
        <w:rPr>
          <w:szCs w:val="22"/>
          <w:lang w:val="nb-NO"/>
        </w:rPr>
        <w:t xml:space="preserve"> førs</w:t>
      </w:r>
      <w:r w:rsidR="00391926" w:rsidRPr="00D828CD">
        <w:rPr>
          <w:szCs w:val="22"/>
          <w:lang w:val="nb-NO"/>
        </w:rPr>
        <w:t>t</w:t>
      </w:r>
      <w:r w:rsidR="00742EDB" w:rsidRPr="00D828CD">
        <w:rPr>
          <w:szCs w:val="22"/>
          <w:lang w:val="nb-NO"/>
        </w:rPr>
        <w:t>e dos</w:t>
      </w:r>
      <w:r w:rsidR="00AA6A86" w:rsidRPr="00D828CD">
        <w:rPr>
          <w:szCs w:val="22"/>
          <w:lang w:val="nb-NO"/>
        </w:rPr>
        <w:t xml:space="preserve">e av Gilenya. </w:t>
      </w:r>
      <w:r w:rsidR="00B34EB9" w:rsidRPr="00D828CD">
        <w:rPr>
          <w:szCs w:val="22"/>
          <w:lang w:val="nb-NO"/>
        </w:rPr>
        <w:t xml:space="preserve">Legen kan også overvåke </w:t>
      </w:r>
      <w:r w:rsidR="00B34EB9" w:rsidRPr="00D828CD">
        <w:rPr>
          <w:szCs w:val="22"/>
          <w:lang w:val="nb-NO"/>
        </w:rPr>
        <w:lastRenderedPageBreak/>
        <w:t xml:space="preserve">elektrokardiogrammet ditt </w:t>
      </w:r>
      <w:r w:rsidR="00C64C3D" w:rsidRPr="00D828CD">
        <w:rPr>
          <w:szCs w:val="22"/>
          <w:lang w:val="nb-NO"/>
        </w:rPr>
        <w:t>sammenhengende</w:t>
      </w:r>
      <w:r w:rsidR="00B34EB9" w:rsidRPr="00D828CD">
        <w:rPr>
          <w:szCs w:val="22"/>
          <w:lang w:val="nb-NO"/>
        </w:rPr>
        <w:t xml:space="preserve"> i løpet av denne tiden. </w:t>
      </w:r>
      <w:r w:rsidR="00AA6A86" w:rsidRPr="00D828CD">
        <w:rPr>
          <w:szCs w:val="22"/>
          <w:lang w:val="nb-NO"/>
        </w:rPr>
        <w:t xml:space="preserve">Hvis </w:t>
      </w:r>
      <w:r w:rsidR="006F5D72" w:rsidRPr="00D828CD">
        <w:rPr>
          <w:szCs w:val="22"/>
          <w:lang w:val="nb-NO"/>
        </w:rPr>
        <w:t>du etter 6</w:t>
      </w:r>
      <w:r w:rsidR="008C04C8" w:rsidRPr="00D828CD">
        <w:rPr>
          <w:szCs w:val="22"/>
          <w:lang w:val="nb-NO"/>
        </w:rPr>
        <w:t> </w:t>
      </w:r>
      <w:r w:rsidR="006F5D72" w:rsidRPr="00D828CD">
        <w:rPr>
          <w:szCs w:val="22"/>
          <w:lang w:val="nb-NO"/>
        </w:rPr>
        <w:t xml:space="preserve">timer har </w:t>
      </w:r>
      <w:r w:rsidR="00B34EB9" w:rsidRPr="00D828CD">
        <w:rPr>
          <w:szCs w:val="22"/>
          <w:lang w:val="nb-NO"/>
        </w:rPr>
        <w:t xml:space="preserve">veldig </w:t>
      </w:r>
      <w:r w:rsidR="006F5D72" w:rsidRPr="00D828CD">
        <w:rPr>
          <w:szCs w:val="22"/>
          <w:lang w:val="nb-NO"/>
        </w:rPr>
        <w:t xml:space="preserve">langsom </w:t>
      </w:r>
      <w:r w:rsidR="008F035B" w:rsidRPr="00D828CD">
        <w:rPr>
          <w:szCs w:val="22"/>
          <w:lang w:val="nb-NO"/>
        </w:rPr>
        <w:t xml:space="preserve">hjerterytme </w:t>
      </w:r>
      <w:r w:rsidR="006F5D72" w:rsidRPr="00D828CD">
        <w:rPr>
          <w:szCs w:val="22"/>
          <w:lang w:val="nb-NO"/>
        </w:rPr>
        <w:t xml:space="preserve">eller </w:t>
      </w:r>
      <w:r w:rsidR="00650028" w:rsidRPr="00D828CD">
        <w:rPr>
          <w:szCs w:val="22"/>
          <w:lang w:val="nb-NO"/>
        </w:rPr>
        <w:t>synkende</w:t>
      </w:r>
      <w:r w:rsidR="006F5D72" w:rsidRPr="00D828CD">
        <w:rPr>
          <w:szCs w:val="22"/>
          <w:lang w:val="nb-NO"/>
        </w:rPr>
        <w:t xml:space="preserve"> hjerterytme</w:t>
      </w:r>
      <w:r w:rsidR="00650028" w:rsidRPr="00D828CD">
        <w:rPr>
          <w:szCs w:val="22"/>
          <w:lang w:val="nb-NO"/>
        </w:rPr>
        <w:t>,</w:t>
      </w:r>
      <w:r w:rsidR="006F5D72" w:rsidRPr="00D828CD">
        <w:rPr>
          <w:szCs w:val="22"/>
          <w:lang w:val="nb-NO"/>
        </w:rPr>
        <w:t xml:space="preserve"> eller hvis </w:t>
      </w:r>
      <w:r w:rsidR="00AA6A86" w:rsidRPr="00D828CD">
        <w:rPr>
          <w:szCs w:val="22"/>
          <w:lang w:val="nb-NO"/>
        </w:rPr>
        <w:t>elektokardi</w:t>
      </w:r>
      <w:r w:rsidR="002369C2" w:rsidRPr="00D828CD">
        <w:rPr>
          <w:szCs w:val="22"/>
          <w:lang w:val="nb-NO"/>
        </w:rPr>
        <w:t>o</w:t>
      </w:r>
      <w:r w:rsidR="00AA6A86" w:rsidRPr="00D828CD">
        <w:rPr>
          <w:szCs w:val="22"/>
          <w:lang w:val="nb-NO"/>
        </w:rPr>
        <w:t>g</w:t>
      </w:r>
      <w:r w:rsidR="006F5D72" w:rsidRPr="00D828CD">
        <w:rPr>
          <w:szCs w:val="22"/>
          <w:lang w:val="nb-NO"/>
        </w:rPr>
        <w:t>rammet</w:t>
      </w:r>
      <w:r w:rsidR="00AA6A86" w:rsidRPr="00D828CD">
        <w:rPr>
          <w:szCs w:val="22"/>
          <w:lang w:val="nb-NO"/>
        </w:rPr>
        <w:t xml:space="preserve"> </w:t>
      </w:r>
      <w:r w:rsidR="006F5D72" w:rsidRPr="00D828CD">
        <w:rPr>
          <w:szCs w:val="22"/>
          <w:lang w:val="nb-NO"/>
        </w:rPr>
        <w:t>viser uregelmessigheter</w:t>
      </w:r>
      <w:r w:rsidR="004F5E51" w:rsidRPr="00D828CD">
        <w:rPr>
          <w:szCs w:val="22"/>
          <w:lang w:val="nb-NO"/>
        </w:rPr>
        <w:t>,</w:t>
      </w:r>
      <w:r w:rsidR="006F5D72" w:rsidRPr="00D828CD">
        <w:rPr>
          <w:szCs w:val="22"/>
          <w:lang w:val="nb-NO"/>
        </w:rPr>
        <w:t xml:space="preserve"> kan det være nødvendig </w:t>
      </w:r>
      <w:r w:rsidR="008F035B" w:rsidRPr="00D828CD">
        <w:rPr>
          <w:szCs w:val="22"/>
          <w:lang w:val="nb-NO"/>
        </w:rPr>
        <w:t>å</w:t>
      </w:r>
      <w:r w:rsidR="006F5D72" w:rsidRPr="00D828CD">
        <w:rPr>
          <w:szCs w:val="22"/>
          <w:lang w:val="nb-NO"/>
        </w:rPr>
        <w:t xml:space="preserve"> overvåke deg i en lengre periode</w:t>
      </w:r>
      <w:r w:rsidR="00B34EB9" w:rsidRPr="00D828CD">
        <w:rPr>
          <w:szCs w:val="22"/>
          <w:lang w:val="nb-NO"/>
        </w:rPr>
        <w:t xml:space="preserve"> (minst 2</w:t>
      </w:r>
      <w:r w:rsidR="00EA47F4" w:rsidRPr="00D828CD">
        <w:rPr>
          <w:szCs w:val="22"/>
          <w:lang w:val="nb-NO"/>
        </w:rPr>
        <w:t> </w:t>
      </w:r>
      <w:r w:rsidR="00B34EB9" w:rsidRPr="00D828CD">
        <w:rPr>
          <w:szCs w:val="22"/>
          <w:lang w:val="nb-NO"/>
        </w:rPr>
        <w:t>timer til og kanskje over natten)</w:t>
      </w:r>
      <w:r w:rsidR="006F5D72" w:rsidRPr="00D828CD">
        <w:rPr>
          <w:szCs w:val="22"/>
          <w:lang w:val="nb-NO"/>
        </w:rPr>
        <w:t xml:space="preserve"> inntil dette har opphørt.</w:t>
      </w:r>
      <w:r w:rsidR="00AA6A86" w:rsidRPr="00D828CD">
        <w:rPr>
          <w:szCs w:val="22"/>
          <w:lang w:val="nb-NO"/>
        </w:rPr>
        <w:t xml:space="preserve"> </w:t>
      </w:r>
      <w:r w:rsidRPr="00D828CD">
        <w:rPr>
          <w:szCs w:val="22"/>
          <w:lang w:val="nb-NO"/>
        </w:rPr>
        <w:t xml:space="preserve">Det samme </w:t>
      </w:r>
      <w:r w:rsidR="00726A6C" w:rsidRPr="00D828CD">
        <w:rPr>
          <w:szCs w:val="22"/>
          <w:lang w:val="nb-NO"/>
        </w:rPr>
        <w:t xml:space="preserve">kan </w:t>
      </w:r>
      <w:r w:rsidRPr="00D828CD">
        <w:rPr>
          <w:szCs w:val="22"/>
          <w:lang w:val="nb-NO"/>
        </w:rPr>
        <w:t>gjelde dersom du gjenopptar behandling</w:t>
      </w:r>
      <w:r w:rsidR="006352F3" w:rsidRPr="00D828CD">
        <w:rPr>
          <w:szCs w:val="22"/>
          <w:lang w:val="nb-NO"/>
        </w:rPr>
        <w:t>en</w:t>
      </w:r>
      <w:r w:rsidR="00B34EB9" w:rsidRPr="00D828CD">
        <w:rPr>
          <w:szCs w:val="22"/>
          <w:lang w:val="nb-NO"/>
        </w:rPr>
        <w:t xml:space="preserve"> med Gilenya</w:t>
      </w:r>
      <w:r w:rsidRPr="00D828CD">
        <w:rPr>
          <w:szCs w:val="22"/>
          <w:lang w:val="nb-NO"/>
        </w:rPr>
        <w:t xml:space="preserve"> etter en pause </w:t>
      </w:r>
      <w:r w:rsidR="00726A6C" w:rsidRPr="00D828CD">
        <w:rPr>
          <w:szCs w:val="22"/>
          <w:lang w:val="nb-NO"/>
        </w:rPr>
        <w:t xml:space="preserve">i behandlingen, avhengig av hvor lang pausen var og hvor lenge du hadde </w:t>
      </w:r>
      <w:r w:rsidR="00D267B8" w:rsidRPr="00D828CD">
        <w:rPr>
          <w:szCs w:val="22"/>
          <w:lang w:val="nb-NO"/>
        </w:rPr>
        <w:t>brukt</w:t>
      </w:r>
      <w:r w:rsidR="00726A6C" w:rsidRPr="00D828CD">
        <w:rPr>
          <w:szCs w:val="22"/>
          <w:lang w:val="nb-NO"/>
        </w:rPr>
        <w:t xml:space="preserve"> Gilenya før pausen</w:t>
      </w:r>
      <w:r w:rsidRPr="00D828CD">
        <w:rPr>
          <w:szCs w:val="22"/>
          <w:lang w:val="nb-NO"/>
        </w:rPr>
        <w:t>.</w:t>
      </w:r>
    </w:p>
    <w:p w14:paraId="6C3A611D" w14:textId="77777777" w:rsidR="006C2BF3" w:rsidRPr="00D828CD" w:rsidRDefault="006C2BF3" w:rsidP="007A7C1E">
      <w:pPr>
        <w:tabs>
          <w:tab w:val="clear" w:pos="567"/>
        </w:tabs>
        <w:spacing w:line="240" w:lineRule="auto"/>
        <w:rPr>
          <w:szCs w:val="22"/>
          <w:lang w:val="nb-NO"/>
        </w:rPr>
      </w:pPr>
    </w:p>
    <w:p w14:paraId="16AC91D8" w14:textId="77777777" w:rsidR="00C067AB" w:rsidRPr="00D828CD" w:rsidRDefault="001A5D9B" w:rsidP="007A7C1E">
      <w:pPr>
        <w:tabs>
          <w:tab w:val="clear" w:pos="567"/>
        </w:tabs>
        <w:spacing w:line="240" w:lineRule="auto"/>
        <w:rPr>
          <w:szCs w:val="22"/>
          <w:lang w:val="nb-NO"/>
        </w:rPr>
      </w:pPr>
      <w:r w:rsidRPr="00D828CD">
        <w:rPr>
          <w:szCs w:val="22"/>
          <w:lang w:val="nb-NO"/>
        </w:rPr>
        <w:t>Dersom du har</w:t>
      </w:r>
      <w:r w:rsidR="006F5D72" w:rsidRPr="00D828CD">
        <w:rPr>
          <w:szCs w:val="22"/>
          <w:lang w:val="nb-NO"/>
        </w:rPr>
        <w:t>, eller har økt risiko for</w:t>
      </w:r>
      <w:r w:rsidRPr="00D828CD">
        <w:rPr>
          <w:szCs w:val="22"/>
          <w:lang w:val="nb-NO"/>
        </w:rPr>
        <w:t xml:space="preserve"> uregelmessige eller unormale hjerteslag</w:t>
      </w:r>
      <w:r w:rsidR="002369C2" w:rsidRPr="00D828CD">
        <w:rPr>
          <w:szCs w:val="22"/>
          <w:lang w:val="nb-NO"/>
        </w:rPr>
        <w:t>,</w:t>
      </w:r>
      <w:r w:rsidRPr="00D828CD">
        <w:rPr>
          <w:szCs w:val="22"/>
          <w:lang w:val="nb-NO"/>
        </w:rPr>
        <w:t xml:space="preserve"> </w:t>
      </w:r>
      <w:r w:rsidR="002369C2" w:rsidRPr="00D828CD">
        <w:rPr>
          <w:szCs w:val="22"/>
          <w:lang w:val="nb-NO"/>
        </w:rPr>
        <w:t xml:space="preserve">dersom </w:t>
      </w:r>
      <w:r w:rsidR="006F5D72" w:rsidRPr="00D828CD">
        <w:rPr>
          <w:szCs w:val="22"/>
          <w:lang w:val="nb-NO"/>
        </w:rPr>
        <w:t>ditt e</w:t>
      </w:r>
      <w:r w:rsidR="00391926" w:rsidRPr="00D828CD">
        <w:rPr>
          <w:szCs w:val="22"/>
          <w:lang w:val="nb-NO"/>
        </w:rPr>
        <w:t>lektrokar</w:t>
      </w:r>
      <w:r w:rsidR="006F5D72" w:rsidRPr="00D828CD">
        <w:rPr>
          <w:szCs w:val="22"/>
          <w:lang w:val="nb-NO"/>
        </w:rPr>
        <w:t>di</w:t>
      </w:r>
      <w:r w:rsidR="002369C2" w:rsidRPr="00D828CD">
        <w:rPr>
          <w:szCs w:val="22"/>
          <w:lang w:val="nb-NO"/>
        </w:rPr>
        <w:t>o</w:t>
      </w:r>
      <w:r w:rsidR="006F5D72" w:rsidRPr="00D828CD">
        <w:rPr>
          <w:szCs w:val="22"/>
          <w:lang w:val="nb-NO"/>
        </w:rPr>
        <w:t>gram er</w:t>
      </w:r>
      <w:r w:rsidR="009C1DFC" w:rsidRPr="00D828CD">
        <w:rPr>
          <w:szCs w:val="22"/>
          <w:lang w:val="nb-NO"/>
        </w:rPr>
        <w:t xml:space="preserve"> unormalt</w:t>
      </w:r>
      <w:r w:rsidR="006F5D72" w:rsidRPr="00D828CD">
        <w:rPr>
          <w:szCs w:val="22"/>
          <w:lang w:val="nb-NO"/>
        </w:rPr>
        <w:t>, eller du har hjertesykdom eller hjertesvikt</w:t>
      </w:r>
      <w:r w:rsidR="009C1DFC" w:rsidRPr="00D828CD">
        <w:rPr>
          <w:szCs w:val="22"/>
          <w:lang w:val="nb-NO"/>
        </w:rPr>
        <w:t xml:space="preserve">, </w:t>
      </w:r>
      <w:r w:rsidR="00742EDB" w:rsidRPr="00D828CD">
        <w:rPr>
          <w:szCs w:val="22"/>
          <w:lang w:val="nb-NO"/>
        </w:rPr>
        <w:t xml:space="preserve">kan det hende at Gilenya ikke </w:t>
      </w:r>
      <w:r w:rsidR="00391926" w:rsidRPr="00D828CD">
        <w:rPr>
          <w:szCs w:val="22"/>
          <w:lang w:val="nb-NO"/>
        </w:rPr>
        <w:t xml:space="preserve">er </w:t>
      </w:r>
      <w:r w:rsidR="00742EDB" w:rsidRPr="00D828CD">
        <w:rPr>
          <w:szCs w:val="22"/>
          <w:lang w:val="nb-NO"/>
        </w:rPr>
        <w:t>egne</w:t>
      </w:r>
      <w:r w:rsidR="00391926" w:rsidRPr="00D828CD">
        <w:rPr>
          <w:szCs w:val="22"/>
          <w:lang w:val="nb-NO"/>
        </w:rPr>
        <w:t>t</w:t>
      </w:r>
      <w:r w:rsidR="00742EDB" w:rsidRPr="00D828CD">
        <w:rPr>
          <w:szCs w:val="22"/>
          <w:lang w:val="nb-NO"/>
        </w:rPr>
        <w:t xml:space="preserve"> for deg.</w:t>
      </w:r>
    </w:p>
    <w:p w14:paraId="7563CC21" w14:textId="77777777" w:rsidR="00681E46" w:rsidRPr="00D828CD" w:rsidRDefault="00681E46" w:rsidP="007A7C1E">
      <w:pPr>
        <w:tabs>
          <w:tab w:val="clear" w:pos="567"/>
        </w:tabs>
        <w:spacing w:line="240" w:lineRule="auto"/>
        <w:rPr>
          <w:szCs w:val="22"/>
          <w:lang w:val="nb-NO"/>
        </w:rPr>
      </w:pPr>
    </w:p>
    <w:p w14:paraId="109B04D4" w14:textId="77777777" w:rsidR="00435863" w:rsidRPr="00D828CD" w:rsidRDefault="00435863" w:rsidP="007A7C1E">
      <w:pPr>
        <w:tabs>
          <w:tab w:val="clear" w:pos="567"/>
        </w:tabs>
        <w:spacing w:line="240" w:lineRule="auto"/>
        <w:rPr>
          <w:szCs w:val="22"/>
          <w:lang w:val="nb-NO"/>
        </w:rPr>
      </w:pPr>
      <w:r w:rsidRPr="00D828CD">
        <w:rPr>
          <w:szCs w:val="22"/>
          <w:lang w:val="nb-NO"/>
        </w:rPr>
        <w:t xml:space="preserve">Dersom </w:t>
      </w:r>
      <w:r w:rsidR="001A5D9B" w:rsidRPr="00D828CD">
        <w:rPr>
          <w:szCs w:val="22"/>
          <w:lang w:val="nb-NO"/>
        </w:rPr>
        <w:t>du tidligere har opplevd plutselig bevissthetstap</w:t>
      </w:r>
      <w:r w:rsidRPr="00D828CD">
        <w:rPr>
          <w:szCs w:val="22"/>
          <w:lang w:val="nb-NO"/>
        </w:rPr>
        <w:t xml:space="preserve"> eller redusert hjerterytme, kan det hende Gilenya ikke er egnet for deg. Du vil bli vurdert av en kardiolog (hjertespesialist) for råd om hvordan du skal starte opp behandling med Gilenya, inkludert overvåkning over natten.</w:t>
      </w:r>
    </w:p>
    <w:p w14:paraId="2614EFCA" w14:textId="77777777" w:rsidR="007C1992" w:rsidRPr="00D828CD" w:rsidRDefault="007C1992" w:rsidP="007A7C1E">
      <w:pPr>
        <w:tabs>
          <w:tab w:val="clear" w:pos="567"/>
        </w:tabs>
        <w:spacing w:line="240" w:lineRule="auto"/>
        <w:rPr>
          <w:szCs w:val="22"/>
          <w:lang w:val="nb-NO"/>
        </w:rPr>
      </w:pPr>
    </w:p>
    <w:p w14:paraId="0C3FE9C2" w14:textId="77777777" w:rsidR="001A5D9B" w:rsidRPr="00D828CD" w:rsidRDefault="00C64C3D" w:rsidP="007A7C1E">
      <w:pPr>
        <w:tabs>
          <w:tab w:val="clear" w:pos="567"/>
        </w:tabs>
        <w:spacing w:line="240" w:lineRule="auto"/>
        <w:rPr>
          <w:szCs w:val="22"/>
          <w:lang w:val="nb-NO"/>
        </w:rPr>
      </w:pPr>
      <w:r w:rsidRPr="00D828CD">
        <w:rPr>
          <w:szCs w:val="22"/>
          <w:lang w:val="nb-NO"/>
        </w:rPr>
        <w:t>Dersom du tar legemidler som kan redusere hjerterytmen din, kan det</w:t>
      </w:r>
      <w:r w:rsidR="007C1992" w:rsidRPr="00D828CD">
        <w:rPr>
          <w:szCs w:val="22"/>
          <w:lang w:val="nb-NO"/>
        </w:rPr>
        <w:t xml:space="preserve"> hende Gilenya ikke</w:t>
      </w:r>
      <w:r w:rsidRPr="00D828CD">
        <w:rPr>
          <w:szCs w:val="22"/>
          <w:lang w:val="nb-NO"/>
        </w:rPr>
        <w:t xml:space="preserve"> er egnet for deg. Det kan være nødvendig at du vurderes av en </w:t>
      </w:r>
      <w:r w:rsidR="00435863" w:rsidRPr="00D828CD">
        <w:rPr>
          <w:szCs w:val="22"/>
          <w:lang w:val="nb-NO"/>
        </w:rPr>
        <w:t>kardiolog</w:t>
      </w:r>
      <w:r w:rsidRPr="00D828CD">
        <w:rPr>
          <w:szCs w:val="22"/>
          <w:lang w:val="nb-NO"/>
        </w:rPr>
        <w:t>, som vil sjekke om du kan bytte til alternative legemidler som ikke reduserer hjerterytmen</w:t>
      </w:r>
      <w:r w:rsidR="000679AC" w:rsidRPr="00D828CD">
        <w:rPr>
          <w:szCs w:val="22"/>
          <w:lang w:val="nb-NO"/>
        </w:rPr>
        <w:t>,</w:t>
      </w:r>
      <w:r w:rsidRPr="00D828CD">
        <w:rPr>
          <w:szCs w:val="22"/>
          <w:lang w:val="nb-NO"/>
        </w:rPr>
        <w:t xml:space="preserve"> for å tillate behandling med Gilenya. Dersom et slikt bytte ikke er mulig, vil </w:t>
      </w:r>
      <w:r w:rsidR="00435863" w:rsidRPr="00D828CD">
        <w:rPr>
          <w:szCs w:val="22"/>
          <w:lang w:val="nb-NO"/>
        </w:rPr>
        <w:t>kardiolog</w:t>
      </w:r>
      <w:r w:rsidRPr="00D828CD">
        <w:rPr>
          <w:szCs w:val="22"/>
          <w:lang w:val="nb-NO"/>
        </w:rPr>
        <w:t>en gi råd om hvordan du skal starte</w:t>
      </w:r>
      <w:r w:rsidR="00435863" w:rsidRPr="00D828CD">
        <w:rPr>
          <w:szCs w:val="22"/>
          <w:lang w:val="nb-NO"/>
        </w:rPr>
        <w:t xml:space="preserve"> opp</w:t>
      </w:r>
      <w:r w:rsidRPr="00D828CD">
        <w:rPr>
          <w:szCs w:val="22"/>
          <w:lang w:val="nb-NO"/>
        </w:rPr>
        <w:t xml:space="preserve"> behandlingen med Gilenya, inkludert overvåkning over natten.</w:t>
      </w:r>
    </w:p>
    <w:p w14:paraId="0AF774FF" w14:textId="77777777" w:rsidR="003413B9" w:rsidRPr="00D828CD" w:rsidRDefault="003413B9" w:rsidP="007A7C1E">
      <w:pPr>
        <w:pStyle w:val="Text"/>
        <w:spacing w:before="0"/>
        <w:jc w:val="left"/>
        <w:rPr>
          <w:sz w:val="22"/>
          <w:szCs w:val="22"/>
          <w:lang w:val="nb-NO"/>
        </w:rPr>
      </w:pPr>
    </w:p>
    <w:p w14:paraId="525012FB" w14:textId="77777777" w:rsidR="00DD6307" w:rsidRPr="00481746" w:rsidRDefault="0042455B" w:rsidP="007A7C1E">
      <w:pPr>
        <w:pStyle w:val="Text"/>
        <w:keepNext/>
        <w:spacing w:before="0"/>
        <w:jc w:val="left"/>
        <w:rPr>
          <w:bCs/>
          <w:sz w:val="22"/>
          <w:szCs w:val="22"/>
          <w:lang w:val="nb-NO"/>
        </w:rPr>
      </w:pPr>
      <w:r w:rsidRPr="00D828CD">
        <w:rPr>
          <w:sz w:val="22"/>
          <w:szCs w:val="22"/>
          <w:u w:val="single"/>
          <w:lang w:val="nb-NO"/>
        </w:rPr>
        <w:t>Dersom du aldri har hatt vannkopper</w:t>
      </w:r>
    </w:p>
    <w:p w14:paraId="64F517CD" w14:textId="77777777" w:rsidR="000D542E" w:rsidRPr="00D828CD" w:rsidRDefault="0042455B" w:rsidP="007A7C1E">
      <w:pPr>
        <w:pStyle w:val="Text"/>
        <w:spacing w:before="0"/>
        <w:jc w:val="left"/>
        <w:rPr>
          <w:sz w:val="22"/>
          <w:szCs w:val="22"/>
          <w:lang w:val="nb-NO"/>
        </w:rPr>
      </w:pPr>
      <w:r w:rsidRPr="00D828CD">
        <w:rPr>
          <w:sz w:val="22"/>
          <w:szCs w:val="22"/>
          <w:lang w:val="nb-NO"/>
        </w:rPr>
        <w:t>Dersom du aldri har hatt vannkopper</w:t>
      </w:r>
      <w:r w:rsidR="006352F3" w:rsidRPr="00D828CD">
        <w:rPr>
          <w:sz w:val="22"/>
          <w:szCs w:val="22"/>
          <w:lang w:val="nb-NO"/>
        </w:rPr>
        <w:t>,</w:t>
      </w:r>
      <w:r w:rsidR="00537076" w:rsidRPr="00D828CD">
        <w:rPr>
          <w:sz w:val="22"/>
          <w:szCs w:val="22"/>
          <w:lang w:val="nb-NO"/>
        </w:rPr>
        <w:t xml:space="preserve"> </w:t>
      </w:r>
      <w:r w:rsidR="001C54BD" w:rsidRPr="00D828CD">
        <w:rPr>
          <w:sz w:val="22"/>
          <w:szCs w:val="22"/>
          <w:lang w:val="nb-NO"/>
        </w:rPr>
        <w:t xml:space="preserve">vil </w:t>
      </w:r>
      <w:r w:rsidR="00537076" w:rsidRPr="00D828CD">
        <w:rPr>
          <w:sz w:val="22"/>
          <w:szCs w:val="22"/>
          <w:lang w:val="nb-NO"/>
        </w:rPr>
        <w:t xml:space="preserve">legen din kontrollere din immunitet mot viruset som forårsaker </w:t>
      </w:r>
      <w:r w:rsidR="006352F3" w:rsidRPr="00D828CD">
        <w:rPr>
          <w:sz w:val="22"/>
          <w:szCs w:val="22"/>
          <w:lang w:val="nb-NO"/>
        </w:rPr>
        <w:t>vannkopper</w:t>
      </w:r>
      <w:r w:rsidR="00537076" w:rsidRPr="00D828CD">
        <w:rPr>
          <w:sz w:val="22"/>
          <w:szCs w:val="22"/>
          <w:lang w:val="nb-NO"/>
        </w:rPr>
        <w:t xml:space="preserve"> (varicella zoster</w:t>
      </w:r>
      <w:r w:rsidR="006352F3" w:rsidRPr="00D828CD">
        <w:rPr>
          <w:sz w:val="22"/>
          <w:szCs w:val="22"/>
          <w:lang w:val="nb-NO"/>
        </w:rPr>
        <w:t>-</w:t>
      </w:r>
      <w:r w:rsidR="00537076" w:rsidRPr="00D828CD">
        <w:rPr>
          <w:sz w:val="22"/>
          <w:szCs w:val="22"/>
          <w:lang w:val="nb-NO"/>
        </w:rPr>
        <w:t>virus). Dersom du ikke er beskyttet mot viruset, kan du ha behov for vaksinering før du starter behandling med Gilenya. I dette tilfelle</w:t>
      </w:r>
      <w:r w:rsidR="00D13861" w:rsidRPr="00D828CD">
        <w:rPr>
          <w:sz w:val="22"/>
          <w:szCs w:val="22"/>
          <w:lang w:val="nb-NO"/>
        </w:rPr>
        <w:t>t</w:t>
      </w:r>
      <w:r w:rsidR="00537076" w:rsidRPr="00D828CD">
        <w:rPr>
          <w:sz w:val="22"/>
          <w:szCs w:val="22"/>
          <w:lang w:val="nb-NO"/>
        </w:rPr>
        <w:t xml:space="preserve"> vil legen</w:t>
      </w:r>
      <w:r w:rsidR="00C121E7" w:rsidRPr="00D828CD">
        <w:rPr>
          <w:sz w:val="22"/>
          <w:szCs w:val="22"/>
          <w:lang w:val="nb-NO"/>
        </w:rPr>
        <w:t xml:space="preserve"> </w:t>
      </w:r>
      <w:r w:rsidR="00456888" w:rsidRPr="00D828CD">
        <w:rPr>
          <w:sz w:val="22"/>
          <w:szCs w:val="22"/>
          <w:lang w:val="nb-NO"/>
        </w:rPr>
        <w:t>din utsette behandlings</w:t>
      </w:r>
      <w:r w:rsidR="00537076" w:rsidRPr="00D828CD">
        <w:rPr>
          <w:sz w:val="22"/>
          <w:szCs w:val="22"/>
          <w:lang w:val="nb-NO"/>
        </w:rPr>
        <w:t xml:space="preserve">start med Gilenya </w:t>
      </w:r>
      <w:r w:rsidR="001C54BD" w:rsidRPr="00D828CD">
        <w:rPr>
          <w:sz w:val="22"/>
          <w:szCs w:val="22"/>
          <w:lang w:val="nb-NO"/>
        </w:rPr>
        <w:t xml:space="preserve">til </w:t>
      </w:r>
      <w:r w:rsidR="00537076" w:rsidRPr="00D828CD">
        <w:rPr>
          <w:sz w:val="22"/>
          <w:szCs w:val="22"/>
          <w:lang w:val="nb-NO"/>
        </w:rPr>
        <w:t>en måned</w:t>
      </w:r>
      <w:r w:rsidR="001C54BD" w:rsidRPr="00D828CD">
        <w:rPr>
          <w:sz w:val="22"/>
          <w:szCs w:val="22"/>
          <w:lang w:val="nb-NO"/>
        </w:rPr>
        <w:t xml:space="preserve"> etter at full vaksinasjon er gjennomført</w:t>
      </w:r>
      <w:r w:rsidR="00537076" w:rsidRPr="00D828CD">
        <w:rPr>
          <w:sz w:val="22"/>
          <w:szCs w:val="22"/>
          <w:lang w:val="nb-NO"/>
        </w:rPr>
        <w:t>.</w:t>
      </w:r>
    </w:p>
    <w:p w14:paraId="299EED8A" w14:textId="77777777" w:rsidR="000D542E" w:rsidRPr="00D828CD" w:rsidRDefault="000D542E" w:rsidP="007A7C1E">
      <w:pPr>
        <w:pStyle w:val="Text"/>
        <w:spacing w:before="0"/>
        <w:jc w:val="left"/>
        <w:rPr>
          <w:sz w:val="22"/>
          <w:szCs w:val="22"/>
          <w:lang w:val="nb-NO"/>
        </w:rPr>
      </w:pPr>
    </w:p>
    <w:p w14:paraId="510B8758" w14:textId="77777777" w:rsidR="00DD6307" w:rsidRPr="00481746" w:rsidRDefault="00537076" w:rsidP="007A7C1E">
      <w:pPr>
        <w:pStyle w:val="Text"/>
        <w:keepNext/>
        <w:spacing w:before="0"/>
        <w:jc w:val="left"/>
        <w:rPr>
          <w:bCs/>
          <w:sz w:val="22"/>
          <w:szCs w:val="22"/>
          <w:lang w:val="nb-NO"/>
        </w:rPr>
      </w:pPr>
      <w:r w:rsidRPr="00D828CD">
        <w:rPr>
          <w:sz w:val="22"/>
          <w:szCs w:val="22"/>
          <w:u w:val="single"/>
          <w:lang w:val="nb-NO"/>
        </w:rPr>
        <w:t>Infeksjoner</w:t>
      </w:r>
    </w:p>
    <w:p w14:paraId="5FF3FEE2" w14:textId="6DE0D97D" w:rsidR="00D356A9" w:rsidRDefault="00021106" w:rsidP="007A7C1E">
      <w:pPr>
        <w:pStyle w:val="Text"/>
        <w:spacing w:before="0"/>
        <w:jc w:val="left"/>
        <w:rPr>
          <w:sz w:val="22"/>
          <w:szCs w:val="22"/>
          <w:lang w:val="nb-NO"/>
        </w:rPr>
      </w:pPr>
      <w:r w:rsidRPr="00D828CD">
        <w:rPr>
          <w:sz w:val="22"/>
          <w:szCs w:val="22"/>
          <w:lang w:val="nb-NO"/>
        </w:rPr>
        <w:t>G</w:t>
      </w:r>
      <w:r w:rsidR="000D542E" w:rsidRPr="00D828CD">
        <w:rPr>
          <w:sz w:val="22"/>
          <w:szCs w:val="22"/>
          <w:lang w:val="nb-NO"/>
        </w:rPr>
        <w:t>ilenya</w:t>
      </w:r>
      <w:r w:rsidR="0015711F" w:rsidRPr="00D828CD">
        <w:rPr>
          <w:sz w:val="22"/>
          <w:szCs w:val="22"/>
          <w:lang w:val="nb-NO"/>
        </w:rPr>
        <w:t xml:space="preserve"> </w:t>
      </w:r>
      <w:r w:rsidR="00316CF2" w:rsidRPr="00D828CD">
        <w:rPr>
          <w:sz w:val="22"/>
          <w:szCs w:val="22"/>
          <w:lang w:val="nb-NO"/>
        </w:rPr>
        <w:t>reduserer antall hvite blodceller</w:t>
      </w:r>
      <w:r w:rsidR="0015711F" w:rsidRPr="00D828CD">
        <w:rPr>
          <w:sz w:val="22"/>
          <w:szCs w:val="22"/>
          <w:lang w:val="nb-NO"/>
        </w:rPr>
        <w:t xml:space="preserve"> (</w:t>
      </w:r>
      <w:r w:rsidR="00316CF2" w:rsidRPr="00D828CD">
        <w:rPr>
          <w:sz w:val="22"/>
          <w:szCs w:val="22"/>
          <w:lang w:val="nb-NO"/>
        </w:rPr>
        <w:t xml:space="preserve">spesielt </w:t>
      </w:r>
      <w:r w:rsidR="00D13861" w:rsidRPr="00D828CD">
        <w:rPr>
          <w:sz w:val="22"/>
          <w:szCs w:val="22"/>
          <w:lang w:val="nb-NO"/>
        </w:rPr>
        <w:t>antallet lymfocytter</w:t>
      </w:r>
      <w:r w:rsidR="0015711F" w:rsidRPr="00D828CD">
        <w:rPr>
          <w:sz w:val="22"/>
          <w:szCs w:val="22"/>
          <w:lang w:val="nb-NO"/>
        </w:rPr>
        <w:t xml:space="preserve">). </w:t>
      </w:r>
      <w:r w:rsidR="00316CF2" w:rsidRPr="00D828CD">
        <w:rPr>
          <w:sz w:val="22"/>
          <w:szCs w:val="22"/>
          <w:lang w:val="nb-NO"/>
        </w:rPr>
        <w:t>Hvite blodceller bekjemper infeksjon</w:t>
      </w:r>
      <w:r w:rsidR="0015711F" w:rsidRPr="00D828CD">
        <w:rPr>
          <w:sz w:val="22"/>
          <w:szCs w:val="22"/>
          <w:lang w:val="nb-NO"/>
        </w:rPr>
        <w:t>.</w:t>
      </w:r>
      <w:r w:rsidR="00316CF2" w:rsidRPr="00D828CD">
        <w:rPr>
          <w:sz w:val="22"/>
          <w:szCs w:val="22"/>
          <w:lang w:val="nb-NO"/>
        </w:rPr>
        <w:t xml:space="preserve"> Mens du tar Gilenya (og opptil 2 måneder etter at du har sluttet å ta det) kan du </w:t>
      </w:r>
      <w:r w:rsidR="00133A72" w:rsidRPr="00D828CD">
        <w:rPr>
          <w:sz w:val="22"/>
          <w:szCs w:val="22"/>
          <w:lang w:val="nb-NO"/>
        </w:rPr>
        <w:t>lettere få infeksjoner. Enhver infeksjo</w:t>
      </w:r>
      <w:r w:rsidR="00FB6019" w:rsidRPr="00D828CD">
        <w:rPr>
          <w:sz w:val="22"/>
          <w:szCs w:val="22"/>
          <w:lang w:val="nb-NO"/>
        </w:rPr>
        <w:t>n som du allerede har</w:t>
      </w:r>
      <w:r w:rsidR="006352F3" w:rsidRPr="00D828CD">
        <w:rPr>
          <w:sz w:val="22"/>
          <w:szCs w:val="22"/>
          <w:lang w:val="nb-NO"/>
        </w:rPr>
        <w:t>,</w:t>
      </w:r>
      <w:r w:rsidR="00FB6019" w:rsidRPr="00D828CD">
        <w:rPr>
          <w:sz w:val="22"/>
          <w:szCs w:val="22"/>
          <w:lang w:val="nb-NO"/>
        </w:rPr>
        <w:t xml:space="preserve"> kan bli ve</w:t>
      </w:r>
      <w:r w:rsidR="00133A72" w:rsidRPr="00D828CD">
        <w:rPr>
          <w:sz w:val="22"/>
          <w:szCs w:val="22"/>
          <w:lang w:val="nb-NO"/>
        </w:rPr>
        <w:t xml:space="preserve">rre. Infeksjoner kan være alvorlige og livstruende. </w:t>
      </w:r>
      <w:r w:rsidR="001C54BD" w:rsidRPr="00D828CD">
        <w:rPr>
          <w:sz w:val="22"/>
          <w:szCs w:val="22"/>
          <w:lang w:val="nb-NO"/>
        </w:rPr>
        <w:t xml:space="preserve">Kontakt </w:t>
      </w:r>
      <w:r w:rsidR="00133A72" w:rsidRPr="00D828CD">
        <w:rPr>
          <w:sz w:val="22"/>
          <w:szCs w:val="22"/>
          <w:lang w:val="nb-NO"/>
        </w:rPr>
        <w:t>legen din umiddelbart dersom du tror du har en infeksjon, har feber</w:t>
      </w:r>
      <w:r w:rsidR="00E46FCF" w:rsidRPr="00D828CD">
        <w:rPr>
          <w:sz w:val="22"/>
          <w:szCs w:val="22"/>
          <w:lang w:val="nb-NO"/>
        </w:rPr>
        <w:t>,</w:t>
      </w:r>
      <w:r w:rsidR="00133A72" w:rsidRPr="00D828CD">
        <w:rPr>
          <w:sz w:val="22"/>
          <w:szCs w:val="22"/>
          <w:lang w:val="nb-NO"/>
        </w:rPr>
        <w:t xml:space="preserve"> føler at du har influensa</w:t>
      </w:r>
      <w:r w:rsidR="00E46FCF" w:rsidRPr="00D828CD">
        <w:rPr>
          <w:sz w:val="22"/>
          <w:szCs w:val="22"/>
          <w:lang w:val="nb-NO"/>
        </w:rPr>
        <w:t xml:space="preserve">, </w:t>
      </w:r>
      <w:r w:rsidR="0002572D">
        <w:rPr>
          <w:sz w:val="22"/>
          <w:szCs w:val="22"/>
          <w:lang w:val="nb-NO"/>
        </w:rPr>
        <w:t xml:space="preserve">har helvetesild </w:t>
      </w:r>
      <w:r w:rsidR="00E46FCF" w:rsidRPr="00D828CD">
        <w:rPr>
          <w:sz w:val="22"/>
          <w:szCs w:val="22"/>
          <w:lang w:val="nb-NO"/>
        </w:rPr>
        <w:t xml:space="preserve">eller har hodepine </w:t>
      </w:r>
      <w:r w:rsidR="00343FD8" w:rsidRPr="00D828CD">
        <w:rPr>
          <w:sz w:val="22"/>
          <w:szCs w:val="22"/>
          <w:lang w:val="nb-NO"/>
        </w:rPr>
        <w:t>sammen med</w:t>
      </w:r>
      <w:r w:rsidR="00E46FCF" w:rsidRPr="00D828CD">
        <w:rPr>
          <w:sz w:val="22"/>
          <w:szCs w:val="22"/>
          <w:lang w:val="nb-NO"/>
        </w:rPr>
        <w:t xml:space="preserve"> stiv nakke, ømfintlighet for lys, kvalme, </w:t>
      </w:r>
      <w:r w:rsidR="0002572D">
        <w:rPr>
          <w:sz w:val="22"/>
          <w:szCs w:val="22"/>
          <w:lang w:val="nb-NO"/>
        </w:rPr>
        <w:t xml:space="preserve">utslett </w:t>
      </w:r>
      <w:r w:rsidR="00E46FCF" w:rsidRPr="00D828CD">
        <w:rPr>
          <w:sz w:val="22"/>
          <w:szCs w:val="22"/>
          <w:lang w:val="nb-NO"/>
        </w:rPr>
        <w:t>og/eller forvirring</w:t>
      </w:r>
      <w:r w:rsidR="0002572D">
        <w:rPr>
          <w:sz w:val="22"/>
          <w:szCs w:val="22"/>
          <w:lang w:val="nb-NO"/>
        </w:rPr>
        <w:t xml:space="preserve"> eller krampeanfall</w:t>
      </w:r>
      <w:r w:rsidR="00E46FCF" w:rsidRPr="00D828CD">
        <w:rPr>
          <w:sz w:val="22"/>
          <w:szCs w:val="22"/>
          <w:lang w:val="nb-NO"/>
        </w:rPr>
        <w:t xml:space="preserve"> (dette kan </w:t>
      </w:r>
      <w:r w:rsidR="00FA7947" w:rsidRPr="00D828CD">
        <w:rPr>
          <w:sz w:val="22"/>
          <w:szCs w:val="22"/>
          <w:lang w:val="nb-NO"/>
        </w:rPr>
        <w:t>være</w:t>
      </w:r>
      <w:r w:rsidR="00A14F5E" w:rsidRPr="00D828CD">
        <w:rPr>
          <w:sz w:val="22"/>
          <w:szCs w:val="22"/>
          <w:lang w:val="nb-NO"/>
        </w:rPr>
        <w:t xml:space="preserve"> </w:t>
      </w:r>
      <w:r w:rsidR="0002572D">
        <w:rPr>
          <w:sz w:val="22"/>
          <w:szCs w:val="22"/>
          <w:lang w:val="nb-NO"/>
        </w:rPr>
        <w:t xml:space="preserve">symptomer på hjernehinnebetennelse og/eller hjernebetennelse </w:t>
      </w:r>
      <w:r w:rsidR="00A14F5E" w:rsidRPr="00D828CD">
        <w:rPr>
          <w:sz w:val="22"/>
          <w:szCs w:val="22"/>
          <w:lang w:val="nb-NO"/>
        </w:rPr>
        <w:t>forårsaket av en soppinfeksjon</w:t>
      </w:r>
      <w:r w:rsidR="00AD3A1D" w:rsidRPr="00D828CD">
        <w:rPr>
          <w:sz w:val="22"/>
          <w:szCs w:val="22"/>
          <w:lang w:val="nb-NO"/>
        </w:rPr>
        <w:t xml:space="preserve"> </w:t>
      </w:r>
      <w:r w:rsidR="0002572D">
        <w:rPr>
          <w:sz w:val="22"/>
          <w:szCs w:val="22"/>
          <w:lang w:val="nb-NO"/>
        </w:rPr>
        <w:t>eller en infeksjon med herpesvirus</w:t>
      </w:r>
      <w:r w:rsidR="00E46FCF" w:rsidRPr="00D828CD">
        <w:rPr>
          <w:sz w:val="22"/>
          <w:szCs w:val="22"/>
          <w:lang w:val="nb-NO"/>
        </w:rPr>
        <w:t>)</w:t>
      </w:r>
      <w:r w:rsidR="00133A72" w:rsidRPr="00D828CD">
        <w:rPr>
          <w:sz w:val="22"/>
          <w:szCs w:val="22"/>
          <w:lang w:val="nb-NO"/>
        </w:rPr>
        <w:t>.</w:t>
      </w:r>
      <w:r w:rsidR="00953E8F" w:rsidRPr="00D828CD">
        <w:rPr>
          <w:sz w:val="22"/>
          <w:szCs w:val="22"/>
          <w:lang w:val="nb-NO"/>
        </w:rPr>
        <w:t xml:space="preserve"> </w:t>
      </w:r>
      <w:r w:rsidR="00D356A9">
        <w:rPr>
          <w:sz w:val="22"/>
          <w:szCs w:val="22"/>
          <w:lang w:val="nb-NO"/>
        </w:rPr>
        <w:t>D</w:t>
      </w:r>
      <w:r w:rsidR="00FA7947" w:rsidRPr="00D828CD">
        <w:rPr>
          <w:sz w:val="22"/>
          <w:szCs w:val="22"/>
          <w:lang w:val="nb-NO"/>
        </w:rPr>
        <w:t>et kan være</w:t>
      </w:r>
      <w:r w:rsidR="00E04761" w:rsidRPr="00D828CD">
        <w:rPr>
          <w:sz w:val="22"/>
          <w:szCs w:val="22"/>
          <w:lang w:val="nb-NO"/>
        </w:rPr>
        <w:t xml:space="preserve"> alvorlig</w:t>
      </w:r>
      <w:r w:rsidR="00AD3A1D" w:rsidRPr="00D828CD">
        <w:rPr>
          <w:sz w:val="22"/>
          <w:szCs w:val="22"/>
          <w:lang w:val="nb-NO"/>
        </w:rPr>
        <w:t xml:space="preserve"> og livstruende</w:t>
      </w:r>
      <w:r w:rsidR="00D356A9">
        <w:rPr>
          <w:sz w:val="22"/>
          <w:szCs w:val="22"/>
          <w:lang w:val="nb-NO"/>
        </w:rPr>
        <w:t>.</w:t>
      </w:r>
    </w:p>
    <w:p w14:paraId="4CD4219C" w14:textId="77777777" w:rsidR="00D356A9" w:rsidRDefault="00D356A9" w:rsidP="007A7C1E">
      <w:pPr>
        <w:pStyle w:val="Text"/>
        <w:spacing w:before="0"/>
        <w:jc w:val="left"/>
        <w:rPr>
          <w:sz w:val="22"/>
          <w:szCs w:val="22"/>
          <w:lang w:val="nb-NO"/>
        </w:rPr>
      </w:pPr>
    </w:p>
    <w:p w14:paraId="7271C31D" w14:textId="77777777" w:rsidR="00437F43" w:rsidRPr="00D828CD" w:rsidRDefault="00437F43" w:rsidP="007A7C1E">
      <w:pPr>
        <w:tabs>
          <w:tab w:val="clear" w:pos="567"/>
        </w:tabs>
        <w:spacing w:line="240" w:lineRule="auto"/>
        <w:rPr>
          <w:szCs w:val="22"/>
          <w:lang w:val="nb-NO"/>
        </w:rPr>
      </w:pPr>
      <w:r w:rsidRPr="00D828CD">
        <w:rPr>
          <w:szCs w:val="22"/>
          <w:lang w:val="nb-NO"/>
        </w:rPr>
        <w:t>Humant papillomavirus (HPV)</w:t>
      </w:r>
      <w:r w:rsidRPr="00D828CD">
        <w:rPr>
          <w:szCs w:val="22"/>
          <w:lang w:val="nb-NO"/>
        </w:rPr>
        <w:noBreakHyphen/>
        <w:t>infeksjon, inkludert papilloma, dysplasi, vorter og HPV</w:t>
      </w:r>
      <w:r w:rsidRPr="00D828CD">
        <w:rPr>
          <w:szCs w:val="22"/>
          <w:lang w:val="nb-NO"/>
        </w:rPr>
        <w:noBreakHyphen/>
        <w:t>relatert kreft, har blitt rapportert hos pasienter behandlet med Gilenya. Legen din vil vurdere om du trenger å vaksineres mot HPV før behandlingsstart. Dersom du er kvinne, vil legen din også anbefale HPV</w:t>
      </w:r>
      <w:r w:rsidRPr="00D828CD">
        <w:rPr>
          <w:szCs w:val="22"/>
          <w:lang w:val="nb-NO"/>
        </w:rPr>
        <w:noBreakHyphen/>
        <w:t>screening.</w:t>
      </w:r>
    </w:p>
    <w:p w14:paraId="115730CA" w14:textId="77777777" w:rsidR="00DD6307" w:rsidRDefault="00DD6307" w:rsidP="007A7C1E">
      <w:pPr>
        <w:pStyle w:val="Text"/>
        <w:spacing w:before="0"/>
        <w:jc w:val="left"/>
        <w:rPr>
          <w:sz w:val="22"/>
          <w:szCs w:val="22"/>
          <w:lang w:val="nb-NO"/>
        </w:rPr>
      </w:pPr>
    </w:p>
    <w:p w14:paraId="4F134B80" w14:textId="4FDCD1C5" w:rsidR="0000716F" w:rsidRDefault="0000716F" w:rsidP="0000716F">
      <w:pPr>
        <w:pStyle w:val="Text"/>
        <w:keepNext/>
        <w:spacing w:before="0"/>
        <w:jc w:val="left"/>
        <w:rPr>
          <w:sz w:val="22"/>
          <w:szCs w:val="22"/>
          <w:u w:val="single"/>
          <w:lang w:val="nb-NO"/>
        </w:rPr>
      </w:pPr>
      <w:r w:rsidRPr="00135AFC">
        <w:rPr>
          <w:sz w:val="22"/>
          <w:szCs w:val="22"/>
          <w:u w:val="single"/>
          <w:lang w:val="nb-NO"/>
        </w:rPr>
        <w:t>PML</w:t>
      </w:r>
    </w:p>
    <w:p w14:paraId="046D6DAD" w14:textId="3FEDA52A" w:rsidR="007D652C" w:rsidRPr="003161E4" w:rsidRDefault="007D652C" w:rsidP="007D652C">
      <w:pPr>
        <w:widowControl w:val="0"/>
        <w:tabs>
          <w:tab w:val="clear" w:pos="567"/>
        </w:tabs>
        <w:spacing w:line="240" w:lineRule="auto"/>
        <w:rPr>
          <w:rFonts w:eastAsia="MS Mincho"/>
          <w:szCs w:val="22"/>
          <w:lang w:val="nb-NO"/>
        </w:rPr>
      </w:pPr>
      <w:r w:rsidRPr="003161E4">
        <w:rPr>
          <w:rFonts w:eastAsia="MS Mincho"/>
          <w:szCs w:val="22"/>
          <w:lang w:val="nb-NO"/>
        </w:rPr>
        <w:t>PML er en sjelden hjerne</w:t>
      </w:r>
      <w:r w:rsidR="00262A7F" w:rsidRPr="003161E4">
        <w:rPr>
          <w:rFonts w:eastAsia="MS Mincho"/>
          <w:szCs w:val="22"/>
          <w:lang w:val="nb-NO"/>
        </w:rPr>
        <w:t>lidelse</w:t>
      </w:r>
      <w:r w:rsidRPr="003161E4">
        <w:rPr>
          <w:rFonts w:eastAsia="MS Mincho"/>
          <w:szCs w:val="22"/>
          <w:lang w:val="nb-NO"/>
        </w:rPr>
        <w:t xml:space="preserve"> forårsaket av en infeksjon som kan føre til alvorlig funksjonshemming eller død. Legen vil </w:t>
      </w:r>
      <w:r w:rsidR="0011268F" w:rsidRPr="003161E4">
        <w:rPr>
          <w:rFonts w:eastAsia="MS Mincho"/>
          <w:szCs w:val="22"/>
          <w:lang w:val="nb-NO"/>
        </w:rPr>
        <w:t>henvise</w:t>
      </w:r>
      <w:r w:rsidRPr="003161E4">
        <w:rPr>
          <w:rFonts w:eastAsia="MS Mincho"/>
          <w:szCs w:val="22"/>
          <w:lang w:val="nb-NO"/>
        </w:rPr>
        <w:t xml:space="preserve"> magnetresonanstomografi (MR)</w:t>
      </w:r>
      <w:r w:rsidRPr="003161E4">
        <w:rPr>
          <w:rFonts w:eastAsia="MS Mincho"/>
          <w:szCs w:val="22"/>
          <w:lang w:val="nb-NO"/>
        </w:rPr>
        <w:noBreakHyphen/>
        <w:t>undersøkelser før behandlingsoppstart og under behandlingen for å overvåke risikoen for PML.</w:t>
      </w:r>
    </w:p>
    <w:p w14:paraId="401D6264" w14:textId="77777777" w:rsidR="007D652C" w:rsidRPr="003161E4" w:rsidRDefault="007D652C" w:rsidP="0000716F">
      <w:pPr>
        <w:pStyle w:val="Text"/>
        <w:spacing w:before="0"/>
        <w:jc w:val="left"/>
        <w:rPr>
          <w:sz w:val="22"/>
          <w:szCs w:val="22"/>
          <w:lang w:val="nb-NO"/>
        </w:rPr>
      </w:pPr>
    </w:p>
    <w:p w14:paraId="5A432468" w14:textId="57C766D0" w:rsidR="0000716F" w:rsidRPr="00135AFC" w:rsidRDefault="0000716F" w:rsidP="0000716F">
      <w:pPr>
        <w:pStyle w:val="Text"/>
        <w:spacing w:before="0"/>
        <w:jc w:val="left"/>
        <w:rPr>
          <w:sz w:val="22"/>
          <w:szCs w:val="22"/>
          <w:lang w:val="nb-NO"/>
        </w:rPr>
      </w:pPr>
      <w:r w:rsidRPr="003161E4">
        <w:rPr>
          <w:sz w:val="22"/>
          <w:szCs w:val="22"/>
          <w:lang w:val="nb-NO"/>
        </w:rPr>
        <w:t>Snakk med lege umiddelbart hvis du synes at din MS blir verre</w:t>
      </w:r>
      <w:r w:rsidR="007D652C" w:rsidRPr="003161E4">
        <w:rPr>
          <w:sz w:val="22"/>
          <w:szCs w:val="22"/>
          <w:lang w:val="nb-NO"/>
        </w:rPr>
        <w:t xml:space="preserve"> eller hvis du merker nye symptomer</w:t>
      </w:r>
      <w:r w:rsidRPr="003161E4">
        <w:rPr>
          <w:sz w:val="22"/>
          <w:szCs w:val="22"/>
          <w:lang w:val="nb-NO"/>
        </w:rPr>
        <w:t xml:space="preserve">, </w:t>
      </w:r>
      <w:r w:rsidRPr="003161E4">
        <w:rPr>
          <w:rFonts w:eastAsia="MS Mincho"/>
          <w:sz w:val="22"/>
          <w:szCs w:val="22"/>
          <w:lang w:val="nb-NO"/>
        </w:rPr>
        <w:t>f.eks. endret humør eller oppførsel, ny eller forverret svakhet på den ene siden av kroppen, synsendringer, forvirring, hukommelsessvikt eller tale- og kommunikasjonsvansker. Dette kan være symptomer på PML. Snakk også med partneren eller omsorgsperson</w:t>
      </w:r>
      <w:r w:rsidR="002A3AC7" w:rsidRPr="003161E4">
        <w:rPr>
          <w:rFonts w:eastAsia="MS Mincho"/>
          <w:sz w:val="22"/>
          <w:szCs w:val="22"/>
          <w:lang w:val="nb-NO"/>
        </w:rPr>
        <w:t>en</w:t>
      </w:r>
      <w:r w:rsidRPr="003161E4">
        <w:rPr>
          <w:rFonts w:eastAsia="MS Mincho"/>
          <w:sz w:val="22"/>
          <w:szCs w:val="22"/>
          <w:lang w:val="nb-NO"/>
        </w:rPr>
        <w:t xml:space="preserve"> din og informer dem om behandlingen din. Det kan oppstå symptomer som du kanskje ikke er klar over selv</w:t>
      </w:r>
      <w:r w:rsidR="00A4108F" w:rsidRPr="003161E4">
        <w:rPr>
          <w:rFonts w:eastAsia="MS Mincho"/>
          <w:sz w:val="22"/>
          <w:szCs w:val="22"/>
          <w:lang w:val="nb-NO"/>
        </w:rPr>
        <w:t>.</w:t>
      </w:r>
    </w:p>
    <w:p w14:paraId="71EF9436" w14:textId="77777777" w:rsidR="0000716F" w:rsidRPr="00135AFC" w:rsidRDefault="0000716F" w:rsidP="0000716F">
      <w:pPr>
        <w:pStyle w:val="Text"/>
        <w:spacing w:before="0"/>
        <w:jc w:val="left"/>
        <w:rPr>
          <w:sz w:val="22"/>
          <w:szCs w:val="22"/>
          <w:lang w:val="nb-NO"/>
        </w:rPr>
      </w:pPr>
    </w:p>
    <w:p w14:paraId="28DEDCC6" w14:textId="31E8F244" w:rsidR="0000716F" w:rsidRPr="00135AFC" w:rsidRDefault="0000716F" w:rsidP="0000716F">
      <w:pPr>
        <w:pStyle w:val="Text"/>
        <w:spacing w:before="0"/>
        <w:jc w:val="left"/>
        <w:rPr>
          <w:sz w:val="22"/>
          <w:szCs w:val="22"/>
          <w:lang w:val="nb-NO"/>
        </w:rPr>
      </w:pPr>
      <w:r w:rsidRPr="00135AFC">
        <w:rPr>
          <w:sz w:val="22"/>
          <w:szCs w:val="22"/>
          <w:lang w:val="nb-NO"/>
        </w:rPr>
        <w:t>PML kan behandles hvis det oppstår</w:t>
      </w:r>
      <w:r w:rsidR="00A266C0" w:rsidRPr="00135AFC">
        <w:rPr>
          <w:sz w:val="22"/>
          <w:szCs w:val="22"/>
          <w:lang w:val="nb-NO"/>
        </w:rPr>
        <w:t>,</w:t>
      </w:r>
      <w:r w:rsidRPr="00135AFC">
        <w:rPr>
          <w:sz w:val="22"/>
          <w:szCs w:val="22"/>
          <w:lang w:val="nb-NO"/>
        </w:rPr>
        <w:t xml:space="preserve"> og behandling med Gilenya vil avbrytes. Noen </w:t>
      </w:r>
      <w:r w:rsidR="00A266C0" w:rsidRPr="00135AFC">
        <w:rPr>
          <w:sz w:val="22"/>
          <w:szCs w:val="22"/>
          <w:lang w:val="nb-NO"/>
        </w:rPr>
        <w:t>vil</w:t>
      </w:r>
      <w:r w:rsidRPr="00135AFC">
        <w:rPr>
          <w:sz w:val="22"/>
          <w:szCs w:val="22"/>
          <w:lang w:val="nb-NO"/>
        </w:rPr>
        <w:t xml:space="preserve"> </w:t>
      </w:r>
      <w:r w:rsidR="00A266C0" w:rsidRPr="00135AFC">
        <w:rPr>
          <w:sz w:val="22"/>
          <w:szCs w:val="22"/>
          <w:lang w:val="nb-NO"/>
        </w:rPr>
        <w:t>oppleve</w:t>
      </w:r>
      <w:r w:rsidRPr="00135AFC">
        <w:rPr>
          <w:sz w:val="22"/>
          <w:szCs w:val="22"/>
          <w:lang w:val="nb-NO"/>
        </w:rPr>
        <w:t xml:space="preserve"> en </w:t>
      </w:r>
      <w:r w:rsidR="007D652C">
        <w:rPr>
          <w:sz w:val="22"/>
          <w:szCs w:val="22"/>
          <w:lang w:val="nb-NO"/>
        </w:rPr>
        <w:t>betennelses</w:t>
      </w:r>
      <w:r w:rsidR="00DF233B">
        <w:rPr>
          <w:sz w:val="22"/>
          <w:szCs w:val="22"/>
          <w:lang w:val="nb-NO"/>
        </w:rPr>
        <w:t>tilstand</w:t>
      </w:r>
      <w:r w:rsidRPr="00135AFC">
        <w:rPr>
          <w:sz w:val="22"/>
          <w:szCs w:val="22"/>
          <w:lang w:val="nb-NO"/>
        </w:rPr>
        <w:t xml:space="preserve"> når Gilenya fjernes fra kroppen. Denne </w:t>
      </w:r>
      <w:r w:rsidR="00DF233B">
        <w:rPr>
          <w:sz w:val="22"/>
          <w:szCs w:val="22"/>
          <w:lang w:val="nb-NO"/>
        </w:rPr>
        <w:t>tilstanden</w:t>
      </w:r>
      <w:r w:rsidRPr="00135AFC">
        <w:rPr>
          <w:sz w:val="22"/>
          <w:szCs w:val="22"/>
          <w:lang w:val="nb-NO"/>
        </w:rPr>
        <w:t xml:space="preserve"> (kjent som </w:t>
      </w:r>
      <w:r w:rsidR="007D652C" w:rsidRPr="00135AFC">
        <w:rPr>
          <w:sz w:val="22"/>
          <w:szCs w:val="22"/>
          <w:lang w:val="nb-NO"/>
        </w:rPr>
        <w:t xml:space="preserve">inflammatorisk </w:t>
      </w:r>
      <w:r w:rsidR="007D652C" w:rsidRPr="008E16A3">
        <w:rPr>
          <w:sz w:val="22"/>
          <w:szCs w:val="22"/>
          <w:lang w:val="nb-NO"/>
        </w:rPr>
        <w:t>immunrekonstitusjonssyndrom</w:t>
      </w:r>
      <w:r w:rsidR="007D652C" w:rsidRPr="00135AFC">
        <w:rPr>
          <w:sz w:val="22"/>
          <w:szCs w:val="22"/>
          <w:lang w:val="nb-NO"/>
        </w:rPr>
        <w:t xml:space="preserve"> </w:t>
      </w:r>
      <w:r w:rsidR="007D652C">
        <w:rPr>
          <w:sz w:val="22"/>
          <w:szCs w:val="22"/>
          <w:lang w:val="nb-NO"/>
        </w:rPr>
        <w:t xml:space="preserve">eller </w:t>
      </w:r>
      <w:r w:rsidRPr="00135AFC">
        <w:rPr>
          <w:sz w:val="22"/>
          <w:szCs w:val="22"/>
          <w:lang w:val="nb-NO"/>
        </w:rPr>
        <w:t>IRIS</w:t>
      </w:r>
      <w:r w:rsidRPr="00AB5EB8">
        <w:rPr>
          <w:sz w:val="22"/>
          <w:szCs w:val="22"/>
          <w:lang w:val="nb-NO"/>
        </w:rPr>
        <w:t>) kan føre til forverring av tilstanden din, inkludert forverret hjernefunksjon.</w:t>
      </w:r>
    </w:p>
    <w:p w14:paraId="2229115F" w14:textId="77777777" w:rsidR="0000716F" w:rsidRPr="00135AFC" w:rsidRDefault="0000716F" w:rsidP="007A7C1E">
      <w:pPr>
        <w:pStyle w:val="Text"/>
        <w:spacing w:before="0"/>
        <w:jc w:val="left"/>
        <w:rPr>
          <w:sz w:val="22"/>
          <w:szCs w:val="22"/>
          <w:lang w:val="nb-NO"/>
        </w:rPr>
      </w:pPr>
    </w:p>
    <w:p w14:paraId="58F77598" w14:textId="77777777" w:rsidR="00DD6307" w:rsidRPr="00D828CD" w:rsidRDefault="009D3C58" w:rsidP="007A7C1E">
      <w:pPr>
        <w:pStyle w:val="Text"/>
        <w:keepNext/>
        <w:spacing w:before="0"/>
        <w:jc w:val="left"/>
        <w:rPr>
          <w:sz w:val="22"/>
          <w:szCs w:val="22"/>
          <w:lang w:val="nb-NO"/>
        </w:rPr>
      </w:pPr>
      <w:r w:rsidRPr="00D828CD">
        <w:rPr>
          <w:sz w:val="22"/>
          <w:szCs w:val="22"/>
          <w:u w:val="single"/>
          <w:lang w:val="nb-NO"/>
        </w:rPr>
        <w:t>Makulaødem</w:t>
      </w:r>
    </w:p>
    <w:p w14:paraId="28673B9C" w14:textId="77777777" w:rsidR="00BE7281" w:rsidRPr="00D828CD" w:rsidRDefault="00133A72" w:rsidP="007A7C1E">
      <w:pPr>
        <w:pStyle w:val="Text"/>
        <w:spacing w:before="0"/>
        <w:jc w:val="left"/>
        <w:rPr>
          <w:sz w:val="22"/>
          <w:szCs w:val="22"/>
          <w:lang w:val="nb-NO"/>
        </w:rPr>
      </w:pPr>
      <w:r w:rsidRPr="00D828CD">
        <w:rPr>
          <w:sz w:val="22"/>
          <w:szCs w:val="22"/>
          <w:lang w:val="nb-NO"/>
        </w:rPr>
        <w:t>Dersom du har eller har hatt synsforstyrrelser eller andre tegn til hev</w:t>
      </w:r>
      <w:r w:rsidR="00B6416C" w:rsidRPr="00D828CD">
        <w:rPr>
          <w:sz w:val="22"/>
          <w:szCs w:val="22"/>
          <w:lang w:val="nb-NO"/>
        </w:rPr>
        <w:t>else i det sentrale</w:t>
      </w:r>
      <w:r w:rsidRPr="00D828CD">
        <w:rPr>
          <w:sz w:val="22"/>
          <w:szCs w:val="22"/>
          <w:lang w:val="nb-NO"/>
        </w:rPr>
        <w:t xml:space="preserve"> synsfeltet (makula) bak øyet, betennelse eller infeksjon i øyet (uveitt) eller diabetes, kan legen din ønske at du gjennomgår en øyeundersøkelse før du starter med Gilenya.</w:t>
      </w:r>
    </w:p>
    <w:p w14:paraId="1B669F06" w14:textId="77777777" w:rsidR="00133A72" w:rsidRPr="00D828CD" w:rsidRDefault="00133A72" w:rsidP="007A7C1E">
      <w:pPr>
        <w:pStyle w:val="Text"/>
        <w:spacing w:before="0"/>
        <w:jc w:val="left"/>
        <w:rPr>
          <w:sz w:val="22"/>
          <w:szCs w:val="22"/>
          <w:lang w:val="nb-NO"/>
        </w:rPr>
      </w:pPr>
    </w:p>
    <w:p w14:paraId="4AEF6A5E" w14:textId="77777777" w:rsidR="0061416D" w:rsidRPr="00D828CD" w:rsidRDefault="0061416D" w:rsidP="007A7C1E">
      <w:pPr>
        <w:pStyle w:val="Text"/>
        <w:spacing w:before="0"/>
        <w:jc w:val="left"/>
        <w:rPr>
          <w:sz w:val="22"/>
          <w:szCs w:val="22"/>
          <w:lang w:val="nb-NO"/>
        </w:rPr>
      </w:pPr>
      <w:r w:rsidRPr="00D828CD">
        <w:rPr>
          <w:sz w:val="22"/>
          <w:szCs w:val="22"/>
          <w:lang w:val="nb-NO"/>
        </w:rPr>
        <w:t>Legen din vil kanskje at du skal gjennomgå en øyeundersøkelse 3 til 4 måneder etter at du har startet behandling med Gilenya.</w:t>
      </w:r>
    </w:p>
    <w:p w14:paraId="5DD07309" w14:textId="77777777" w:rsidR="00B831E7" w:rsidRPr="00D828CD" w:rsidRDefault="00B831E7" w:rsidP="007A7C1E">
      <w:pPr>
        <w:pStyle w:val="Text"/>
        <w:spacing w:before="0"/>
        <w:jc w:val="left"/>
        <w:rPr>
          <w:sz w:val="22"/>
          <w:szCs w:val="22"/>
          <w:lang w:val="nb-NO"/>
        </w:rPr>
      </w:pPr>
    </w:p>
    <w:p w14:paraId="20DA06C6" w14:textId="77777777" w:rsidR="001A5D9B" w:rsidRPr="00D828CD" w:rsidRDefault="0061416D" w:rsidP="007A7C1E">
      <w:pPr>
        <w:pStyle w:val="Text"/>
        <w:spacing w:before="0"/>
        <w:jc w:val="left"/>
        <w:rPr>
          <w:sz w:val="22"/>
          <w:szCs w:val="22"/>
          <w:lang w:val="nb-NO"/>
        </w:rPr>
      </w:pPr>
      <w:r w:rsidRPr="00D828CD">
        <w:rPr>
          <w:sz w:val="22"/>
          <w:szCs w:val="22"/>
          <w:lang w:val="nb-NO"/>
        </w:rPr>
        <w:t xml:space="preserve">Makula er et lite område i netthinnen </w:t>
      </w:r>
      <w:r w:rsidR="00E82C9F" w:rsidRPr="00D828CD">
        <w:rPr>
          <w:sz w:val="22"/>
          <w:szCs w:val="22"/>
          <w:lang w:val="nb-NO"/>
        </w:rPr>
        <w:t xml:space="preserve">i </w:t>
      </w:r>
      <w:r w:rsidRPr="00D828CD">
        <w:rPr>
          <w:sz w:val="22"/>
          <w:szCs w:val="22"/>
          <w:lang w:val="nb-NO"/>
        </w:rPr>
        <w:t>bak</w:t>
      </w:r>
      <w:r w:rsidR="00E82C9F" w:rsidRPr="00D828CD">
        <w:rPr>
          <w:sz w:val="22"/>
          <w:szCs w:val="22"/>
          <w:lang w:val="nb-NO"/>
        </w:rPr>
        <w:t>re del av</w:t>
      </w:r>
      <w:r w:rsidRPr="00D828CD">
        <w:rPr>
          <w:sz w:val="22"/>
          <w:szCs w:val="22"/>
          <w:lang w:val="nb-NO"/>
        </w:rPr>
        <w:t xml:space="preserve"> øyet som gjør at du kan se former, farger og detaljer klart og tydelig. Gilenya kan føre til hevelse i makula, en tilstand som kalles makulaødem. Hevelsen oppstår vanligvis i de første 4 månedene av behandling med Gilenya.</w:t>
      </w:r>
    </w:p>
    <w:p w14:paraId="67429FFC" w14:textId="77777777" w:rsidR="001A5D9B" w:rsidRPr="00D828CD" w:rsidRDefault="001A5D9B" w:rsidP="007A7C1E">
      <w:pPr>
        <w:pStyle w:val="Text"/>
        <w:spacing w:before="0"/>
        <w:jc w:val="left"/>
        <w:rPr>
          <w:sz w:val="22"/>
          <w:szCs w:val="22"/>
          <w:lang w:val="nb-NO"/>
        </w:rPr>
      </w:pPr>
    </w:p>
    <w:p w14:paraId="02008062" w14:textId="77777777" w:rsidR="00B7032F" w:rsidRPr="00D828CD" w:rsidRDefault="0061416D" w:rsidP="007A7C1E">
      <w:pPr>
        <w:pStyle w:val="Text"/>
        <w:spacing w:before="0"/>
        <w:jc w:val="left"/>
        <w:rPr>
          <w:sz w:val="22"/>
          <w:szCs w:val="22"/>
          <w:lang w:val="nb-NO"/>
        </w:rPr>
      </w:pPr>
      <w:r w:rsidRPr="00D828CD">
        <w:rPr>
          <w:sz w:val="22"/>
          <w:szCs w:val="22"/>
          <w:lang w:val="nb-NO"/>
        </w:rPr>
        <w:t xml:space="preserve">Sjansen for at du utvikler makulaødem er større dersom du har </w:t>
      </w:r>
      <w:r w:rsidRPr="00D828CD">
        <w:rPr>
          <w:b/>
          <w:sz w:val="22"/>
          <w:szCs w:val="22"/>
          <w:lang w:val="nb-NO"/>
        </w:rPr>
        <w:t>diabetes</w:t>
      </w:r>
      <w:r w:rsidRPr="00D828CD">
        <w:rPr>
          <w:sz w:val="22"/>
          <w:szCs w:val="22"/>
          <w:lang w:val="nb-NO"/>
        </w:rPr>
        <w:t xml:space="preserve"> eller har hatt en betennelse i øyet som kalles uveitt.</w:t>
      </w:r>
      <w:r w:rsidR="001A5D9B" w:rsidRPr="00D828CD">
        <w:rPr>
          <w:sz w:val="22"/>
          <w:szCs w:val="22"/>
          <w:lang w:val="nb-NO"/>
        </w:rPr>
        <w:t xml:space="preserve"> I disse tilfellene vil legen din at du skal gå til jevnlige øyeundersøkelser for å oppdage makulaødem.</w:t>
      </w:r>
    </w:p>
    <w:p w14:paraId="6849F06A" w14:textId="77777777" w:rsidR="003413B9" w:rsidRPr="00D828CD" w:rsidRDefault="003413B9" w:rsidP="007A7C1E">
      <w:pPr>
        <w:pStyle w:val="Text"/>
        <w:spacing w:before="0"/>
        <w:jc w:val="left"/>
        <w:rPr>
          <w:sz w:val="22"/>
          <w:szCs w:val="22"/>
          <w:lang w:val="nb-NO"/>
        </w:rPr>
      </w:pPr>
    </w:p>
    <w:p w14:paraId="7798F0EB" w14:textId="77777777" w:rsidR="004D1F88" w:rsidRPr="00D828CD" w:rsidRDefault="004D1F88" w:rsidP="007A7C1E">
      <w:pPr>
        <w:pStyle w:val="Text"/>
        <w:spacing w:before="0"/>
        <w:jc w:val="left"/>
        <w:rPr>
          <w:sz w:val="22"/>
          <w:szCs w:val="22"/>
          <w:lang w:val="nb-NO"/>
        </w:rPr>
      </w:pPr>
      <w:r w:rsidRPr="00D828CD">
        <w:rPr>
          <w:sz w:val="22"/>
          <w:szCs w:val="22"/>
          <w:lang w:val="nb-NO"/>
        </w:rPr>
        <w:t>Snakk med legen din før du fortsetter behandlingen med Gilenya hvis du har hatt makulaødem.</w:t>
      </w:r>
    </w:p>
    <w:p w14:paraId="415F531E" w14:textId="77777777" w:rsidR="004D1F88" w:rsidRPr="00D828CD" w:rsidRDefault="004D1F88" w:rsidP="007A7C1E">
      <w:pPr>
        <w:pStyle w:val="Text"/>
        <w:spacing w:before="0"/>
        <w:jc w:val="left"/>
        <w:rPr>
          <w:sz w:val="22"/>
          <w:szCs w:val="22"/>
          <w:lang w:val="nb-NO"/>
        </w:rPr>
      </w:pPr>
    </w:p>
    <w:p w14:paraId="01048789" w14:textId="77777777" w:rsidR="00E82C9F" w:rsidRPr="00D828CD" w:rsidRDefault="00E82C9F" w:rsidP="007A7C1E">
      <w:pPr>
        <w:pStyle w:val="Text"/>
        <w:keepNext/>
        <w:spacing w:before="0"/>
        <w:jc w:val="left"/>
        <w:rPr>
          <w:sz w:val="22"/>
          <w:szCs w:val="22"/>
          <w:lang w:val="nb-NO"/>
        </w:rPr>
      </w:pPr>
      <w:r w:rsidRPr="00D828CD">
        <w:rPr>
          <w:sz w:val="22"/>
          <w:szCs w:val="22"/>
          <w:lang w:val="nb-NO"/>
        </w:rPr>
        <w:t>Makulaødem kan føre til noen av de samme synssympto</w:t>
      </w:r>
      <w:r w:rsidR="0088440F" w:rsidRPr="00D828CD">
        <w:rPr>
          <w:sz w:val="22"/>
          <w:szCs w:val="22"/>
          <w:lang w:val="nb-NO"/>
        </w:rPr>
        <w:t>mene som et MS-attakk</w:t>
      </w:r>
      <w:r w:rsidRPr="00D828CD">
        <w:rPr>
          <w:sz w:val="22"/>
          <w:szCs w:val="22"/>
          <w:lang w:val="nb-NO"/>
        </w:rPr>
        <w:t xml:space="preserve"> (optisk nevritt)</w:t>
      </w:r>
      <w:r w:rsidR="00504502" w:rsidRPr="00D828CD">
        <w:rPr>
          <w:sz w:val="22"/>
          <w:szCs w:val="22"/>
          <w:lang w:val="nb-NO"/>
        </w:rPr>
        <w:t xml:space="preserve">. </w:t>
      </w:r>
      <w:r w:rsidR="006352F3" w:rsidRPr="00D828CD">
        <w:rPr>
          <w:sz w:val="22"/>
          <w:szCs w:val="22"/>
          <w:lang w:val="nb-NO"/>
        </w:rPr>
        <w:t xml:space="preserve">I begynnelsen </w:t>
      </w:r>
      <w:r w:rsidRPr="00D828CD">
        <w:rPr>
          <w:sz w:val="22"/>
          <w:szCs w:val="22"/>
          <w:lang w:val="nb-NO"/>
        </w:rPr>
        <w:t xml:space="preserve">trenger det ikke å være noen symptomer. </w:t>
      </w:r>
      <w:r w:rsidR="006352F3" w:rsidRPr="00D828CD">
        <w:rPr>
          <w:sz w:val="22"/>
          <w:szCs w:val="22"/>
          <w:lang w:val="nb-NO"/>
        </w:rPr>
        <w:t xml:space="preserve">Pass på å </w:t>
      </w:r>
      <w:r w:rsidRPr="00D828CD">
        <w:rPr>
          <w:sz w:val="22"/>
          <w:szCs w:val="22"/>
          <w:lang w:val="nb-NO"/>
        </w:rPr>
        <w:t>fortelle legen din om enhver forandrin</w:t>
      </w:r>
      <w:r w:rsidR="003F3C6C" w:rsidRPr="00D828CD">
        <w:rPr>
          <w:sz w:val="22"/>
          <w:szCs w:val="22"/>
          <w:lang w:val="nb-NO"/>
        </w:rPr>
        <w:t>g</w:t>
      </w:r>
      <w:r w:rsidRPr="00D828CD">
        <w:rPr>
          <w:sz w:val="22"/>
          <w:szCs w:val="22"/>
          <w:lang w:val="nb-NO"/>
        </w:rPr>
        <w:t xml:space="preserve"> i synet ditt. Legen din kan ønske at du gjennomgår en øyeundersøkelse, spesielt dersom:</w:t>
      </w:r>
    </w:p>
    <w:p w14:paraId="25D039E2" w14:textId="77777777" w:rsidR="00FA3E73" w:rsidRPr="00D828CD" w:rsidRDefault="00CE6DD3" w:rsidP="007A7C1E">
      <w:pPr>
        <w:keepNext/>
        <w:numPr>
          <w:ilvl w:val="0"/>
          <w:numId w:val="4"/>
        </w:numPr>
        <w:tabs>
          <w:tab w:val="clear" w:pos="142"/>
          <w:tab w:val="clear" w:pos="567"/>
        </w:tabs>
        <w:spacing w:line="240" w:lineRule="auto"/>
        <w:ind w:left="567"/>
        <w:rPr>
          <w:bCs/>
          <w:szCs w:val="22"/>
          <w:lang w:val="nb-NO"/>
        </w:rPr>
      </w:pPr>
      <w:r w:rsidRPr="00D828CD">
        <w:rPr>
          <w:szCs w:val="22"/>
          <w:lang w:val="nb-NO"/>
        </w:rPr>
        <w:t>synsfeltet ditt bl</w:t>
      </w:r>
      <w:r w:rsidR="00B773CE" w:rsidRPr="00D828CD">
        <w:rPr>
          <w:szCs w:val="22"/>
          <w:lang w:val="nb-NO"/>
        </w:rPr>
        <w:t>ir uklart eller har skygge</w:t>
      </w:r>
      <w:r w:rsidR="00DC2709" w:rsidRPr="00D828CD">
        <w:rPr>
          <w:szCs w:val="22"/>
          <w:lang w:val="nb-NO"/>
        </w:rPr>
        <w:t>r</w:t>
      </w:r>
    </w:p>
    <w:p w14:paraId="404965E6" w14:textId="77777777" w:rsidR="00FA3E73" w:rsidRPr="00D828CD" w:rsidRDefault="00B773CE" w:rsidP="007A7C1E">
      <w:pPr>
        <w:keepNext/>
        <w:numPr>
          <w:ilvl w:val="0"/>
          <w:numId w:val="4"/>
        </w:numPr>
        <w:tabs>
          <w:tab w:val="clear" w:pos="142"/>
          <w:tab w:val="clear" w:pos="567"/>
        </w:tabs>
        <w:spacing w:line="240" w:lineRule="auto"/>
        <w:ind w:left="567"/>
        <w:rPr>
          <w:bCs/>
          <w:szCs w:val="22"/>
          <w:lang w:val="nb-NO"/>
        </w:rPr>
      </w:pPr>
      <w:r w:rsidRPr="00D828CD">
        <w:rPr>
          <w:szCs w:val="22"/>
          <w:lang w:val="nb-NO"/>
        </w:rPr>
        <w:t xml:space="preserve">du utvikler en blind flekk i </w:t>
      </w:r>
      <w:r w:rsidR="00CE6DD3" w:rsidRPr="00D828CD">
        <w:rPr>
          <w:szCs w:val="22"/>
          <w:lang w:val="nb-NO"/>
        </w:rPr>
        <w:t xml:space="preserve">synsfeltet </w:t>
      </w:r>
      <w:r w:rsidRPr="00D828CD">
        <w:rPr>
          <w:szCs w:val="22"/>
          <w:lang w:val="nb-NO"/>
        </w:rPr>
        <w:t>dit</w:t>
      </w:r>
      <w:r w:rsidR="00DC2709" w:rsidRPr="00D828CD">
        <w:rPr>
          <w:szCs w:val="22"/>
          <w:lang w:val="nb-NO"/>
        </w:rPr>
        <w:t>t</w:t>
      </w:r>
    </w:p>
    <w:p w14:paraId="5AD702E1" w14:textId="77777777" w:rsidR="0015711F" w:rsidRPr="00D828CD" w:rsidRDefault="00B773CE" w:rsidP="007A7C1E">
      <w:pPr>
        <w:numPr>
          <w:ilvl w:val="0"/>
          <w:numId w:val="4"/>
        </w:numPr>
        <w:tabs>
          <w:tab w:val="clear" w:pos="142"/>
          <w:tab w:val="clear" w:pos="567"/>
        </w:tabs>
        <w:spacing w:line="240" w:lineRule="auto"/>
        <w:ind w:left="567"/>
        <w:rPr>
          <w:bCs/>
          <w:szCs w:val="22"/>
          <w:lang w:val="nb-NO"/>
        </w:rPr>
      </w:pPr>
      <w:r w:rsidRPr="00D828CD">
        <w:rPr>
          <w:szCs w:val="22"/>
          <w:lang w:val="nb-NO"/>
        </w:rPr>
        <w:t>du har problemer med å se farger eller små detalje</w:t>
      </w:r>
      <w:r w:rsidR="00DC2709" w:rsidRPr="00D828CD">
        <w:rPr>
          <w:szCs w:val="22"/>
          <w:lang w:val="nb-NO"/>
        </w:rPr>
        <w:t>r</w:t>
      </w:r>
    </w:p>
    <w:p w14:paraId="05965D7D" w14:textId="77777777" w:rsidR="003413B9" w:rsidRPr="00D828CD" w:rsidRDefault="003413B9" w:rsidP="007A7C1E">
      <w:pPr>
        <w:tabs>
          <w:tab w:val="clear" w:pos="567"/>
        </w:tabs>
        <w:spacing w:line="240" w:lineRule="auto"/>
        <w:rPr>
          <w:szCs w:val="22"/>
          <w:lang w:val="nb-NO"/>
        </w:rPr>
      </w:pPr>
    </w:p>
    <w:p w14:paraId="748D3F87" w14:textId="77777777" w:rsidR="00DD6307" w:rsidRPr="00D828CD" w:rsidRDefault="002970AE" w:rsidP="007A7C1E">
      <w:pPr>
        <w:keepNext/>
        <w:tabs>
          <w:tab w:val="clear" w:pos="567"/>
        </w:tabs>
        <w:spacing w:line="240" w:lineRule="auto"/>
        <w:rPr>
          <w:szCs w:val="22"/>
          <w:lang w:val="nb-NO"/>
        </w:rPr>
      </w:pPr>
      <w:r w:rsidRPr="00D828CD">
        <w:rPr>
          <w:szCs w:val="22"/>
          <w:u w:val="single"/>
          <w:lang w:val="nb-NO"/>
        </w:rPr>
        <w:t>Leverfu</w:t>
      </w:r>
      <w:r w:rsidR="00572E17" w:rsidRPr="00D828CD">
        <w:rPr>
          <w:szCs w:val="22"/>
          <w:u w:val="single"/>
          <w:lang w:val="nb-NO"/>
        </w:rPr>
        <w:t>n</w:t>
      </w:r>
      <w:r w:rsidRPr="00D828CD">
        <w:rPr>
          <w:szCs w:val="22"/>
          <w:u w:val="single"/>
          <w:lang w:val="nb-NO"/>
        </w:rPr>
        <w:t>ksjonstester</w:t>
      </w:r>
    </w:p>
    <w:p w14:paraId="69CB03F1" w14:textId="4DFD1CF7" w:rsidR="002970AE" w:rsidRPr="00D828CD" w:rsidRDefault="002970AE" w:rsidP="007A7C1E">
      <w:pPr>
        <w:tabs>
          <w:tab w:val="clear" w:pos="567"/>
        </w:tabs>
        <w:spacing w:line="240" w:lineRule="auto"/>
        <w:rPr>
          <w:szCs w:val="22"/>
          <w:lang w:val="nb-NO"/>
        </w:rPr>
      </w:pPr>
      <w:r w:rsidRPr="00D828CD">
        <w:rPr>
          <w:szCs w:val="22"/>
          <w:lang w:val="nb-NO"/>
        </w:rPr>
        <w:t>Dersom du har alvorlige leverproblemer</w:t>
      </w:r>
      <w:r w:rsidR="006352F3" w:rsidRPr="00D828CD">
        <w:rPr>
          <w:szCs w:val="22"/>
          <w:lang w:val="nb-NO"/>
        </w:rPr>
        <w:t>,</w:t>
      </w:r>
      <w:r w:rsidRPr="00D828CD">
        <w:rPr>
          <w:szCs w:val="22"/>
          <w:lang w:val="nb-NO"/>
        </w:rPr>
        <w:t xml:space="preserve"> </w:t>
      </w:r>
      <w:r w:rsidR="006352F3" w:rsidRPr="00D828CD">
        <w:rPr>
          <w:szCs w:val="22"/>
          <w:lang w:val="nb-NO"/>
        </w:rPr>
        <w:t>skal</w:t>
      </w:r>
      <w:r w:rsidRPr="00D828CD">
        <w:rPr>
          <w:szCs w:val="22"/>
          <w:lang w:val="nb-NO"/>
        </w:rPr>
        <w:t xml:space="preserve"> du ikke bruke Gilenya. Gilenya kan </w:t>
      </w:r>
      <w:r w:rsidR="00266007" w:rsidRPr="00D828CD">
        <w:rPr>
          <w:szCs w:val="22"/>
          <w:lang w:val="nb-NO"/>
        </w:rPr>
        <w:t>påvirke</w:t>
      </w:r>
      <w:r w:rsidRPr="00D828CD">
        <w:rPr>
          <w:szCs w:val="22"/>
          <w:lang w:val="nb-NO"/>
        </w:rPr>
        <w:t xml:space="preserve"> leverfunksjon</w:t>
      </w:r>
      <w:r w:rsidR="00266007" w:rsidRPr="00D828CD">
        <w:rPr>
          <w:szCs w:val="22"/>
          <w:lang w:val="nb-NO"/>
        </w:rPr>
        <w:t>en din</w:t>
      </w:r>
      <w:r w:rsidR="00C121E7" w:rsidRPr="00D828CD">
        <w:rPr>
          <w:szCs w:val="22"/>
          <w:lang w:val="nb-NO"/>
        </w:rPr>
        <w:t>.</w:t>
      </w:r>
      <w:r w:rsidRPr="00D828CD">
        <w:rPr>
          <w:szCs w:val="22"/>
          <w:lang w:val="nb-NO"/>
        </w:rPr>
        <w:t xml:space="preserve"> Du vil sannsynligvis ikke merke noen symptomer</w:t>
      </w:r>
      <w:r w:rsidR="006352F3" w:rsidRPr="00D828CD">
        <w:rPr>
          <w:szCs w:val="22"/>
          <w:lang w:val="nb-NO"/>
        </w:rPr>
        <w:t>,</w:t>
      </w:r>
      <w:r w:rsidRPr="00D828CD">
        <w:rPr>
          <w:szCs w:val="22"/>
          <w:lang w:val="nb-NO"/>
        </w:rPr>
        <w:t xml:space="preserve"> men dersom du </w:t>
      </w:r>
      <w:r w:rsidR="00517D07" w:rsidRPr="00D828CD">
        <w:rPr>
          <w:szCs w:val="22"/>
          <w:lang w:val="nb-NO"/>
        </w:rPr>
        <w:t>opplever</w:t>
      </w:r>
      <w:r w:rsidR="0088440F" w:rsidRPr="00D828CD">
        <w:rPr>
          <w:szCs w:val="22"/>
          <w:lang w:val="nb-NO"/>
        </w:rPr>
        <w:t xml:space="preserve"> </w:t>
      </w:r>
      <w:r w:rsidRPr="00D828CD">
        <w:rPr>
          <w:szCs w:val="22"/>
          <w:lang w:val="nb-NO"/>
        </w:rPr>
        <w:t>gul</w:t>
      </w:r>
      <w:r w:rsidR="00517D07" w:rsidRPr="00D828CD">
        <w:rPr>
          <w:szCs w:val="22"/>
          <w:lang w:val="nb-NO"/>
        </w:rPr>
        <w:t>het</w:t>
      </w:r>
      <w:r w:rsidR="0088440F" w:rsidRPr="00D828CD">
        <w:rPr>
          <w:szCs w:val="22"/>
          <w:lang w:val="nb-NO"/>
        </w:rPr>
        <w:t xml:space="preserve"> i</w:t>
      </w:r>
      <w:r w:rsidRPr="00D828CD">
        <w:rPr>
          <w:szCs w:val="22"/>
          <w:lang w:val="nb-NO"/>
        </w:rPr>
        <w:t xml:space="preserve"> huden eller i det hvite i øynene, unormalt mørk urin</w:t>
      </w:r>
      <w:r w:rsidR="00D356A9">
        <w:rPr>
          <w:szCs w:val="22"/>
          <w:lang w:val="nb-NO"/>
        </w:rPr>
        <w:t xml:space="preserve"> (brunfarget), smerter på høyre side av magen, tretthet, mindre sultfølelse enn vanlig</w:t>
      </w:r>
      <w:r w:rsidRPr="00D828CD">
        <w:rPr>
          <w:szCs w:val="22"/>
          <w:lang w:val="nb-NO"/>
        </w:rPr>
        <w:t xml:space="preserve"> eller uforklarlig kvalme eller oppkast, </w:t>
      </w:r>
      <w:r w:rsidRPr="00D828CD">
        <w:rPr>
          <w:b/>
          <w:szCs w:val="22"/>
          <w:lang w:val="nb-NO"/>
        </w:rPr>
        <w:t>fortell det til legen din umiddelbart.</w:t>
      </w:r>
    </w:p>
    <w:p w14:paraId="2C6335F4" w14:textId="77777777" w:rsidR="003413B9" w:rsidRPr="00D828CD" w:rsidRDefault="003413B9" w:rsidP="007A7C1E">
      <w:pPr>
        <w:pStyle w:val="Text"/>
        <w:spacing w:before="0"/>
        <w:jc w:val="left"/>
        <w:rPr>
          <w:sz w:val="22"/>
          <w:szCs w:val="22"/>
          <w:lang w:val="nb-NO"/>
        </w:rPr>
      </w:pPr>
    </w:p>
    <w:p w14:paraId="75199FB7" w14:textId="77777777" w:rsidR="00BE7281" w:rsidRPr="00D828CD" w:rsidRDefault="00DE4B85" w:rsidP="007A7C1E">
      <w:pPr>
        <w:pStyle w:val="Text"/>
        <w:spacing w:before="0"/>
        <w:jc w:val="left"/>
        <w:rPr>
          <w:b/>
          <w:sz w:val="22"/>
          <w:szCs w:val="22"/>
          <w:lang w:val="nb-NO"/>
        </w:rPr>
      </w:pPr>
      <w:r w:rsidRPr="00D828CD">
        <w:rPr>
          <w:sz w:val="22"/>
          <w:szCs w:val="22"/>
          <w:lang w:val="nb-NO"/>
        </w:rPr>
        <w:t xml:space="preserve">Dersom du får noen av disse symptomene etter at du har startet med Gilenya, </w:t>
      </w:r>
      <w:r w:rsidRPr="00D828CD">
        <w:rPr>
          <w:b/>
          <w:sz w:val="22"/>
          <w:szCs w:val="22"/>
          <w:lang w:val="nb-NO"/>
        </w:rPr>
        <w:t xml:space="preserve">fortell det </w:t>
      </w:r>
      <w:r w:rsidR="00E263D6" w:rsidRPr="00D828CD">
        <w:rPr>
          <w:b/>
          <w:sz w:val="22"/>
          <w:szCs w:val="22"/>
          <w:lang w:val="nb-NO"/>
        </w:rPr>
        <w:t xml:space="preserve">til legen din </w:t>
      </w:r>
      <w:r w:rsidRPr="00D828CD">
        <w:rPr>
          <w:b/>
          <w:sz w:val="22"/>
          <w:szCs w:val="22"/>
          <w:lang w:val="nb-NO"/>
        </w:rPr>
        <w:t>umiddelbart.</w:t>
      </w:r>
    </w:p>
    <w:p w14:paraId="731113A8" w14:textId="77777777" w:rsidR="003075B5" w:rsidRPr="00D828CD" w:rsidRDefault="003075B5" w:rsidP="007A7C1E">
      <w:pPr>
        <w:tabs>
          <w:tab w:val="clear" w:pos="567"/>
        </w:tabs>
        <w:spacing w:line="240" w:lineRule="auto"/>
        <w:rPr>
          <w:szCs w:val="22"/>
          <w:lang w:val="nb-NO"/>
        </w:rPr>
      </w:pPr>
    </w:p>
    <w:p w14:paraId="712C0EB0" w14:textId="219B6370" w:rsidR="003075B5" w:rsidRPr="00D828CD" w:rsidRDefault="00D356A9" w:rsidP="007A7C1E">
      <w:pPr>
        <w:tabs>
          <w:tab w:val="clear" w:pos="567"/>
        </w:tabs>
        <w:spacing w:line="240" w:lineRule="auto"/>
        <w:rPr>
          <w:szCs w:val="22"/>
          <w:lang w:val="nb-NO"/>
        </w:rPr>
      </w:pPr>
      <w:r>
        <w:rPr>
          <w:szCs w:val="22"/>
          <w:lang w:val="nb-NO"/>
        </w:rPr>
        <w:t xml:space="preserve">Før, under og etter behandling </w:t>
      </w:r>
      <w:r w:rsidR="003075B5" w:rsidRPr="00D828CD">
        <w:rPr>
          <w:szCs w:val="22"/>
          <w:lang w:val="nb-NO"/>
        </w:rPr>
        <w:t xml:space="preserve">vil legen din </w:t>
      </w:r>
      <w:r w:rsidR="006352F3" w:rsidRPr="00D828CD">
        <w:rPr>
          <w:szCs w:val="22"/>
          <w:lang w:val="nb-NO"/>
        </w:rPr>
        <w:t xml:space="preserve">ordinere </w:t>
      </w:r>
      <w:r w:rsidR="003075B5" w:rsidRPr="00D828CD">
        <w:rPr>
          <w:szCs w:val="22"/>
          <w:lang w:val="nb-NO"/>
        </w:rPr>
        <w:t>blodprøver for å overvåke leverfunksjonen din. Dersom testresultate</w:t>
      </w:r>
      <w:r w:rsidR="006352F3" w:rsidRPr="00D828CD">
        <w:rPr>
          <w:szCs w:val="22"/>
          <w:lang w:val="nb-NO"/>
        </w:rPr>
        <w:t>ne tyder på</w:t>
      </w:r>
      <w:r w:rsidR="003075B5" w:rsidRPr="00D828CD">
        <w:rPr>
          <w:szCs w:val="22"/>
          <w:lang w:val="nb-NO"/>
        </w:rPr>
        <w:t xml:space="preserve"> at du har probl</w:t>
      </w:r>
      <w:r w:rsidR="00A66849" w:rsidRPr="00D828CD">
        <w:rPr>
          <w:szCs w:val="22"/>
          <w:lang w:val="nb-NO"/>
        </w:rPr>
        <w:t>emer med leveren</w:t>
      </w:r>
      <w:r w:rsidR="006352F3" w:rsidRPr="00D828CD">
        <w:rPr>
          <w:szCs w:val="22"/>
          <w:lang w:val="nb-NO"/>
        </w:rPr>
        <w:t>,</w:t>
      </w:r>
      <w:r w:rsidR="00A66849" w:rsidRPr="00D828CD">
        <w:rPr>
          <w:szCs w:val="22"/>
          <w:lang w:val="nb-NO"/>
        </w:rPr>
        <w:t xml:space="preserve"> kan det hende du må</w:t>
      </w:r>
      <w:r w:rsidR="002E197C" w:rsidRPr="00D828CD">
        <w:rPr>
          <w:szCs w:val="22"/>
          <w:lang w:val="nb-NO"/>
        </w:rPr>
        <w:t xml:space="preserve"> </w:t>
      </w:r>
      <w:r w:rsidR="003075B5" w:rsidRPr="00D828CD">
        <w:rPr>
          <w:szCs w:val="22"/>
          <w:lang w:val="nb-NO"/>
        </w:rPr>
        <w:t>avbryte behandling</w:t>
      </w:r>
      <w:r w:rsidR="002E197C" w:rsidRPr="00D828CD">
        <w:rPr>
          <w:szCs w:val="22"/>
          <w:lang w:val="nb-NO"/>
        </w:rPr>
        <w:t>en</w:t>
      </w:r>
      <w:r w:rsidR="003075B5" w:rsidRPr="00D828CD">
        <w:rPr>
          <w:szCs w:val="22"/>
          <w:lang w:val="nb-NO"/>
        </w:rPr>
        <w:t xml:space="preserve"> med Gilenya.</w:t>
      </w:r>
    </w:p>
    <w:p w14:paraId="423C5D1D" w14:textId="77777777" w:rsidR="0015711F" w:rsidRPr="00D828CD" w:rsidRDefault="0015711F" w:rsidP="007A7C1E">
      <w:pPr>
        <w:tabs>
          <w:tab w:val="clear" w:pos="567"/>
        </w:tabs>
        <w:spacing w:line="240" w:lineRule="auto"/>
        <w:rPr>
          <w:szCs w:val="22"/>
          <w:lang w:val="nb-NO"/>
        </w:rPr>
      </w:pPr>
    </w:p>
    <w:p w14:paraId="20CD0006" w14:textId="77777777" w:rsidR="001A5D9B" w:rsidRPr="00D828CD" w:rsidRDefault="001A5D9B" w:rsidP="007A7C1E">
      <w:pPr>
        <w:keepNext/>
        <w:tabs>
          <w:tab w:val="clear" w:pos="567"/>
        </w:tabs>
        <w:spacing w:line="240" w:lineRule="auto"/>
        <w:rPr>
          <w:szCs w:val="22"/>
          <w:u w:val="single"/>
          <w:lang w:val="nb-NO"/>
        </w:rPr>
      </w:pPr>
      <w:r w:rsidRPr="00D828CD">
        <w:rPr>
          <w:szCs w:val="22"/>
          <w:u w:val="single"/>
          <w:lang w:val="nb-NO"/>
        </w:rPr>
        <w:t>Høyt blodtrykk</w:t>
      </w:r>
    </w:p>
    <w:p w14:paraId="73869B87" w14:textId="77777777" w:rsidR="001A5D9B" w:rsidRPr="00D828CD" w:rsidRDefault="003075B5" w:rsidP="007A7C1E">
      <w:pPr>
        <w:tabs>
          <w:tab w:val="clear" w:pos="567"/>
        </w:tabs>
        <w:spacing w:line="240" w:lineRule="auto"/>
        <w:rPr>
          <w:szCs w:val="22"/>
          <w:lang w:val="nb-NO"/>
        </w:rPr>
      </w:pPr>
      <w:r w:rsidRPr="00D828CD">
        <w:rPr>
          <w:szCs w:val="22"/>
          <w:lang w:val="nb-NO"/>
        </w:rPr>
        <w:t xml:space="preserve">Fordi Gilenya forårsaker en svak økning i </w:t>
      </w:r>
      <w:r w:rsidR="001A5D9B" w:rsidRPr="00D828CD">
        <w:rPr>
          <w:szCs w:val="22"/>
          <w:lang w:val="nb-NO"/>
        </w:rPr>
        <w:t>blodtrykk, kan legen din ønske å jevnlig sjekke blodtrykket ditt.</w:t>
      </w:r>
    </w:p>
    <w:p w14:paraId="0E097079" w14:textId="77777777" w:rsidR="001A5D9B" w:rsidRPr="00D828CD" w:rsidRDefault="001A5D9B" w:rsidP="007A7C1E">
      <w:pPr>
        <w:tabs>
          <w:tab w:val="clear" w:pos="567"/>
        </w:tabs>
        <w:spacing w:line="240" w:lineRule="auto"/>
        <w:rPr>
          <w:szCs w:val="22"/>
          <w:lang w:val="nb-NO"/>
        </w:rPr>
      </w:pPr>
    </w:p>
    <w:p w14:paraId="1B2C9120" w14:textId="77777777" w:rsidR="001A5D9B" w:rsidRPr="00D828CD" w:rsidRDefault="001A5D9B" w:rsidP="007A7C1E">
      <w:pPr>
        <w:keepNext/>
        <w:tabs>
          <w:tab w:val="clear" w:pos="567"/>
        </w:tabs>
        <w:spacing w:line="240" w:lineRule="auto"/>
        <w:rPr>
          <w:szCs w:val="22"/>
          <w:u w:val="single"/>
          <w:lang w:val="nb-NO"/>
        </w:rPr>
      </w:pPr>
      <w:r w:rsidRPr="00D828CD">
        <w:rPr>
          <w:szCs w:val="22"/>
          <w:u w:val="single"/>
          <w:lang w:val="nb-NO"/>
        </w:rPr>
        <w:t>Lungeproblemer</w:t>
      </w:r>
    </w:p>
    <w:p w14:paraId="17C830D3" w14:textId="77777777" w:rsidR="001A5D9B" w:rsidRPr="00D828CD" w:rsidRDefault="001A5D9B" w:rsidP="007A7C1E">
      <w:pPr>
        <w:tabs>
          <w:tab w:val="clear" w:pos="567"/>
        </w:tabs>
        <w:spacing w:line="240" w:lineRule="auto"/>
        <w:rPr>
          <w:szCs w:val="22"/>
          <w:lang w:val="nb-NO"/>
        </w:rPr>
      </w:pPr>
      <w:r w:rsidRPr="00D828CD">
        <w:rPr>
          <w:szCs w:val="22"/>
          <w:lang w:val="nb-NO"/>
        </w:rPr>
        <w:t>Gilenya har en svak effekt på lungefunksjonen. Pasienter med alvorlige lungeproblemer eller med røykhoste kan ha en høyere sjanse for å utvikle bivirkninger.</w:t>
      </w:r>
    </w:p>
    <w:p w14:paraId="7605CAF7" w14:textId="77777777" w:rsidR="001A5D9B" w:rsidRPr="00D828CD" w:rsidRDefault="001A5D9B" w:rsidP="007A7C1E">
      <w:pPr>
        <w:tabs>
          <w:tab w:val="clear" w:pos="567"/>
        </w:tabs>
        <w:spacing w:line="240" w:lineRule="auto"/>
        <w:rPr>
          <w:szCs w:val="22"/>
          <w:lang w:val="nb-NO"/>
        </w:rPr>
      </w:pPr>
    </w:p>
    <w:p w14:paraId="57486E66" w14:textId="77777777" w:rsidR="00E770D3" w:rsidRPr="00D828CD" w:rsidRDefault="004678F8" w:rsidP="007A7C1E">
      <w:pPr>
        <w:keepNext/>
        <w:tabs>
          <w:tab w:val="clear" w:pos="567"/>
        </w:tabs>
        <w:spacing w:line="240" w:lineRule="auto"/>
        <w:rPr>
          <w:szCs w:val="22"/>
          <w:u w:val="single"/>
          <w:lang w:val="nb-NO"/>
        </w:rPr>
      </w:pPr>
      <w:r w:rsidRPr="00D828CD">
        <w:rPr>
          <w:szCs w:val="22"/>
          <w:u w:val="single"/>
          <w:lang w:val="nb-NO"/>
        </w:rPr>
        <w:t>Blodtelling</w:t>
      </w:r>
    </w:p>
    <w:p w14:paraId="10C024E3" w14:textId="77777777" w:rsidR="00D0024A" w:rsidRPr="00D828CD" w:rsidRDefault="00D0024A" w:rsidP="007A7C1E">
      <w:pPr>
        <w:tabs>
          <w:tab w:val="clear" w:pos="567"/>
        </w:tabs>
        <w:spacing w:line="240" w:lineRule="auto"/>
        <w:rPr>
          <w:szCs w:val="22"/>
          <w:lang w:val="nb-NO"/>
        </w:rPr>
      </w:pPr>
      <w:r w:rsidRPr="00D828CD">
        <w:rPr>
          <w:szCs w:val="22"/>
          <w:lang w:val="nb-NO"/>
        </w:rPr>
        <w:t xml:space="preserve">Ønsket effekt av Gilenya-behandling er å redusere mengden hvite blodceller i blodet ditt. </w:t>
      </w:r>
      <w:r w:rsidR="001A5D9B" w:rsidRPr="00D828CD">
        <w:rPr>
          <w:szCs w:val="22"/>
          <w:lang w:val="nb-NO"/>
        </w:rPr>
        <w:t xml:space="preserve">Dette vil vanligvis gå tilbake til normalt innen 2 måneder etter avsluttet behandling. </w:t>
      </w:r>
      <w:r w:rsidRPr="00D828CD">
        <w:rPr>
          <w:szCs w:val="22"/>
          <w:lang w:val="nb-NO"/>
        </w:rPr>
        <w:t>Fortell legen at du bruker Gilenya dersom du</w:t>
      </w:r>
      <w:r w:rsidR="004678F8" w:rsidRPr="00D828CD">
        <w:rPr>
          <w:szCs w:val="22"/>
          <w:lang w:val="nb-NO"/>
        </w:rPr>
        <w:t xml:space="preserve"> trenger å ta noen</w:t>
      </w:r>
      <w:r w:rsidRPr="00D828CD">
        <w:rPr>
          <w:szCs w:val="22"/>
          <w:lang w:val="nb-NO"/>
        </w:rPr>
        <w:t xml:space="preserve"> blodprøver. Hvis ikke kan det være </w:t>
      </w:r>
      <w:r w:rsidR="004678F8" w:rsidRPr="00D828CD">
        <w:rPr>
          <w:szCs w:val="22"/>
          <w:lang w:val="nb-NO"/>
        </w:rPr>
        <w:t>umulig</w:t>
      </w:r>
      <w:r w:rsidRPr="00D828CD">
        <w:rPr>
          <w:szCs w:val="22"/>
          <w:lang w:val="nb-NO"/>
        </w:rPr>
        <w:t xml:space="preserve"> for legen å forstå resultatet av testene, og for visse </w:t>
      </w:r>
      <w:r w:rsidR="004678F8" w:rsidRPr="00D828CD">
        <w:rPr>
          <w:szCs w:val="22"/>
          <w:lang w:val="nb-NO"/>
        </w:rPr>
        <w:t xml:space="preserve">typer </w:t>
      </w:r>
      <w:r w:rsidRPr="00D828CD">
        <w:rPr>
          <w:szCs w:val="22"/>
          <w:lang w:val="nb-NO"/>
        </w:rPr>
        <w:t>blodprøver må lege</w:t>
      </w:r>
      <w:r w:rsidR="004678F8" w:rsidRPr="00D828CD">
        <w:rPr>
          <w:szCs w:val="22"/>
          <w:lang w:val="nb-NO"/>
        </w:rPr>
        <w:t>n din ta mer blod enn vanlig.</w:t>
      </w:r>
    </w:p>
    <w:p w14:paraId="3653C62C" w14:textId="77777777" w:rsidR="00022231" w:rsidRPr="00D828CD" w:rsidRDefault="00022231" w:rsidP="007A7C1E">
      <w:pPr>
        <w:tabs>
          <w:tab w:val="clear" w:pos="567"/>
        </w:tabs>
        <w:spacing w:line="240" w:lineRule="auto"/>
        <w:rPr>
          <w:szCs w:val="22"/>
          <w:lang w:val="nb-NO"/>
        </w:rPr>
      </w:pPr>
    </w:p>
    <w:p w14:paraId="46E6582E" w14:textId="77777777" w:rsidR="00022231" w:rsidRPr="00D828CD" w:rsidRDefault="00022231" w:rsidP="007A7C1E">
      <w:pPr>
        <w:tabs>
          <w:tab w:val="clear" w:pos="567"/>
        </w:tabs>
        <w:spacing w:line="240" w:lineRule="auto"/>
        <w:rPr>
          <w:szCs w:val="22"/>
          <w:lang w:val="nb-NO"/>
        </w:rPr>
      </w:pPr>
      <w:r w:rsidRPr="00D828CD">
        <w:rPr>
          <w:szCs w:val="22"/>
          <w:lang w:val="nb-NO"/>
        </w:rPr>
        <w:t xml:space="preserve">Før du starter med Gilenya vil legen din bekrefte om du har nok hvite blodceller i blodet, og </w:t>
      </w:r>
      <w:r w:rsidR="006352F3" w:rsidRPr="00D828CD">
        <w:rPr>
          <w:szCs w:val="22"/>
          <w:lang w:val="nb-NO"/>
        </w:rPr>
        <w:t xml:space="preserve">han/hun </w:t>
      </w:r>
      <w:r w:rsidRPr="00D828CD">
        <w:rPr>
          <w:szCs w:val="22"/>
          <w:lang w:val="nb-NO"/>
        </w:rPr>
        <w:t>kan ønske å gjenta en regelmessig sjekk. Dersom du ikke har nok hvite blodceller</w:t>
      </w:r>
      <w:r w:rsidR="002E197C" w:rsidRPr="00D828CD">
        <w:rPr>
          <w:szCs w:val="22"/>
          <w:lang w:val="nb-NO"/>
        </w:rPr>
        <w:t>,</w:t>
      </w:r>
      <w:r w:rsidRPr="00D828CD">
        <w:rPr>
          <w:szCs w:val="22"/>
          <w:lang w:val="nb-NO"/>
        </w:rPr>
        <w:t xml:space="preserve"> kan det hende du må avbryte behandlingen med Gilenya.</w:t>
      </w:r>
    </w:p>
    <w:p w14:paraId="0DD1C085" w14:textId="77777777" w:rsidR="003E7811" w:rsidRPr="00D828CD" w:rsidRDefault="003E7811" w:rsidP="007A7C1E">
      <w:pPr>
        <w:pStyle w:val="Text"/>
        <w:spacing w:before="0"/>
        <w:jc w:val="left"/>
        <w:rPr>
          <w:sz w:val="22"/>
          <w:szCs w:val="22"/>
          <w:lang w:val="nb-NO"/>
        </w:rPr>
      </w:pPr>
    </w:p>
    <w:p w14:paraId="42D35FB2" w14:textId="21E94037" w:rsidR="00910DA0" w:rsidRPr="00D828CD" w:rsidRDefault="00910DA0" w:rsidP="007A7C1E">
      <w:pPr>
        <w:pStyle w:val="Text"/>
        <w:keepNext/>
        <w:spacing w:before="0"/>
        <w:jc w:val="left"/>
        <w:rPr>
          <w:sz w:val="22"/>
          <w:szCs w:val="22"/>
          <w:u w:val="single"/>
          <w:lang w:val="nb-NO"/>
        </w:rPr>
      </w:pPr>
      <w:r w:rsidRPr="00D828CD">
        <w:rPr>
          <w:sz w:val="22"/>
          <w:szCs w:val="22"/>
          <w:u w:val="single"/>
          <w:lang w:val="nb-NO"/>
        </w:rPr>
        <w:t>Posterior reversibelt encefalopati</w:t>
      </w:r>
      <w:r w:rsidR="00934E97" w:rsidRPr="00D828CD">
        <w:rPr>
          <w:sz w:val="22"/>
          <w:szCs w:val="22"/>
          <w:u w:val="single"/>
          <w:lang w:val="nb-NO"/>
        </w:rPr>
        <w:noBreakHyphen/>
      </w:r>
      <w:r w:rsidRPr="00D828CD">
        <w:rPr>
          <w:sz w:val="22"/>
          <w:szCs w:val="22"/>
          <w:u w:val="single"/>
          <w:lang w:val="nb-NO"/>
        </w:rPr>
        <w:t>syndrom (PRES)</w:t>
      </w:r>
    </w:p>
    <w:p w14:paraId="420AFE0A" w14:textId="0C515114" w:rsidR="00910DA0" w:rsidRPr="00D828CD" w:rsidRDefault="00910DA0" w:rsidP="007A7C1E">
      <w:pPr>
        <w:pStyle w:val="Text"/>
        <w:spacing w:before="0"/>
        <w:jc w:val="left"/>
        <w:rPr>
          <w:sz w:val="22"/>
          <w:szCs w:val="22"/>
          <w:lang w:val="nb-NO"/>
        </w:rPr>
      </w:pPr>
      <w:r w:rsidRPr="00D828CD">
        <w:rPr>
          <w:sz w:val="22"/>
          <w:szCs w:val="22"/>
          <w:lang w:val="nb-NO"/>
        </w:rPr>
        <w:t>En tilstand kalt posterior reversibelt encefalopati</w:t>
      </w:r>
      <w:r w:rsidR="00934E97" w:rsidRPr="00D828CD">
        <w:rPr>
          <w:sz w:val="22"/>
          <w:szCs w:val="22"/>
          <w:lang w:val="nb-NO"/>
        </w:rPr>
        <w:noBreakHyphen/>
      </w:r>
      <w:r w:rsidRPr="00D828CD">
        <w:rPr>
          <w:sz w:val="22"/>
          <w:szCs w:val="22"/>
          <w:lang w:val="nb-NO"/>
        </w:rPr>
        <w:t xml:space="preserve">syndrom (PRES) er ved sjeldne tilfeller rapportert hos MS-pasienter behandlet med Gilenya. Symptomer kan inkludere plutselig </w:t>
      </w:r>
      <w:r w:rsidRPr="00D828CD">
        <w:rPr>
          <w:rStyle w:val="hps"/>
          <w:color w:val="222222"/>
          <w:sz w:val="22"/>
          <w:szCs w:val="22"/>
          <w:lang w:val="nb-NO"/>
        </w:rPr>
        <w:t>sterk hodepine</w:t>
      </w:r>
      <w:r w:rsidRPr="00D828CD">
        <w:rPr>
          <w:color w:val="222222"/>
          <w:sz w:val="22"/>
          <w:szCs w:val="22"/>
          <w:lang w:val="nb-NO"/>
        </w:rPr>
        <w:t xml:space="preserve">, forvirring, anfall og </w:t>
      </w:r>
      <w:r w:rsidRPr="00D828CD">
        <w:rPr>
          <w:rStyle w:val="hps"/>
          <w:color w:val="222222"/>
          <w:sz w:val="22"/>
          <w:szCs w:val="22"/>
          <w:lang w:val="nb-NO"/>
        </w:rPr>
        <w:t xml:space="preserve">synsforstyrrelser. Snakk med legen din </w:t>
      </w:r>
      <w:r w:rsidR="00CF2612" w:rsidRPr="00D828CD">
        <w:rPr>
          <w:rStyle w:val="hps"/>
          <w:color w:val="222222"/>
          <w:sz w:val="22"/>
          <w:szCs w:val="22"/>
          <w:lang w:val="nb-NO"/>
        </w:rPr>
        <w:t>så raskt som mulig</w:t>
      </w:r>
      <w:r w:rsidR="0015063B" w:rsidRPr="00D828CD">
        <w:rPr>
          <w:rStyle w:val="hps"/>
          <w:color w:val="222222"/>
          <w:sz w:val="22"/>
          <w:szCs w:val="22"/>
          <w:lang w:val="nb-NO"/>
        </w:rPr>
        <w:t xml:space="preserve"> </w:t>
      </w:r>
      <w:r w:rsidRPr="00D828CD">
        <w:rPr>
          <w:rStyle w:val="hps"/>
          <w:color w:val="222222"/>
          <w:sz w:val="22"/>
          <w:szCs w:val="22"/>
          <w:lang w:val="nb-NO"/>
        </w:rPr>
        <w:t>hvis du opplever noen av disse symptomene under behandling</w:t>
      </w:r>
      <w:r w:rsidR="004853B2" w:rsidRPr="00D828CD">
        <w:rPr>
          <w:rStyle w:val="hps"/>
          <w:color w:val="222222"/>
          <w:sz w:val="22"/>
          <w:szCs w:val="22"/>
          <w:lang w:val="nb-NO"/>
        </w:rPr>
        <w:t>en</w:t>
      </w:r>
      <w:r w:rsidRPr="00D828CD">
        <w:rPr>
          <w:rStyle w:val="hps"/>
          <w:color w:val="222222"/>
          <w:sz w:val="22"/>
          <w:szCs w:val="22"/>
          <w:lang w:val="nb-NO"/>
        </w:rPr>
        <w:t xml:space="preserve"> med Gilenya</w:t>
      </w:r>
      <w:r w:rsidR="00CF2612" w:rsidRPr="00D828CD">
        <w:rPr>
          <w:rStyle w:val="hps"/>
          <w:color w:val="222222"/>
          <w:sz w:val="22"/>
          <w:szCs w:val="22"/>
          <w:lang w:val="nb-NO"/>
        </w:rPr>
        <w:t>, fordi det kan være alvorlig</w:t>
      </w:r>
      <w:r w:rsidR="00B76639" w:rsidRPr="00D828CD">
        <w:rPr>
          <w:rStyle w:val="hps"/>
          <w:color w:val="222222"/>
          <w:sz w:val="22"/>
          <w:szCs w:val="22"/>
          <w:lang w:val="nb-NO"/>
        </w:rPr>
        <w:t>.</w:t>
      </w:r>
    </w:p>
    <w:p w14:paraId="3AC09F53" w14:textId="77777777" w:rsidR="00910DA0" w:rsidRPr="00D828CD" w:rsidRDefault="00910DA0" w:rsidP="007A7C1E">
      <w:pPr>
        <w:pStyle w:val="Text"/>
        <w:spacing w:before="0"/>
        <w:jc w:val="left"/>
        <w:rPr>
          <w:sz w:val="22"/>
          <w:szCs w:val="22"/>
          <w:lang w:val="nb-NO"/>
        </w:rPr>
      </w:pPr>
    </w:p>
    <w:p w14:paraId="0AACF6E4" w14:textId="584CDF00" w:rsidR="00006EB2" w:rsidRPr="00D828CD" w:rsidRDefault="001E5DDB" w:rsidP="007A7C1E">
      <w:pPr>
        <w:pStyle w:val="Text"/>
        <w:keepNext/>
        <w:spacing w:before="0"/>
        <w:jc w:val="left"/>
        <w:rPr>
          <w:sz w:val="22"/>
          <w:szCs w:val="22"/>
          <w:u w:val="single"/>
          <w:lang w:val="nb-NO"/>
        </w:rPr>
      </w:pPr>
      <w:r w:rsidRPr="00D828CD">
        <w:rPr>
          <w:sz w:val="22"/>
          <w:szCs w:val="22"/>
          <w:u w:val="single"/>
          <w:lang w:val="nb-NO"/>
        </w:rPr>
        <w:t>K</w:t>
      </w:r>
      <w:r w:rsidR="00FA7947" w:rsidRPr="00D828CD">
        <w:rPr>
          <w:sz w:val="22"/>
          <w:szCs w:val="22"/>
          <w:u w:val="single"/>
          <w:lang w:val="nb-NO"/>
        </w:rPr>
        <w:t>reft</w:t>
      </w:r>
    </w:p>
    <w:p w14:paraId="28884419" w14:textId="5CEFA41F" w:rsidR="00006EB2" w:rsidRPr="00D828CD" w:rsidRDefault="00FA7947" w:rsidP="007A7C1E">
      <w:pPr>
        <w:pStyle w:val="Text"/>
        <w:spacing w:before="0"/>
        <w:jc w:val="left"/>
        <w:rPr>
          <w:sz w:val="22"/>
          <w:szCs w:val="22"/>
          <w:lang w:val="nb-NO"/>
        </w:rPr>
      </w:pPr>
      <w:r w:rsidRPr="00D828CD">
        <w:rPr>
          <w:sz w:val="22"/>
          <w:szCs w:val="22"/>
          <w:lang w:val="nb-NO"/>
        </w:rPr>
        <w:t>H</w:t>
      </w:r>
      <w:r w:rsidR="00006EB2" w:rsidRPr="00D828CD">
        <w:rPr>
          <w:sz w:val="22"/>
          <w:szCs w:val="22"/>
          <w:lang w:val="nb-NO"/>
        </w:rPr>
        <w:t>udkreft har vært rapportert hos MS-pasienter som har fått behandling med Gilenya. Snakk med lege</w:t>
      </w:r>
      <w:r w:rsidR="00231590" w:rsidRPr="00D828CD">
        <w:rPr>
          <w:sz w:val="22"/>
          <w:szCs w:val="22"/>
          <w:lang w:val="nb-NO"/>
        </w:rPr>
        <w:t xml:space="preserve">n din </w:t>
      </w:r>
      <w:r w:rsidRPr="00D828CD">
        <w:rPr>
          <w:sz w:val="22"/>
          <w:szCs w:val="22"/>
          <w:lang w:val="nb-NO"/>
        </w:rPr>
        <w:t xml:space="preserve">så raskt som mulig </w:t>
      </w:r>
      <w:r w:rsidR="00231590" w:rsidRPr="00D828CD">
        <w:rPr>
          <w:sz w:val="22"/>
          <w:szCs w:val="22"/>
          <w:lang w:val="nb-NO"/>
        </w:rPr>
        <w:t>dersom du oppdager kuler</w:t>
      </w:r>
      <w:r w:rsidR="00006EB2" w:rsidRPr="00D828CD">
        <w:rPr>
          <w:sz w:val="22"/>
          <w:szCs w:val="22"/>
          <w:lang w:val="nb-NO"/>
        </w:rPr>
        <w:t xml:space="preserve"> i huden (f.ek</w:t>
      </w:r>
      <w:r w:rsidR="00231590" w:rsidRPr="00D828CD">
        <w:rPr>
          <w:sz w:val="22"/>
          <w:szCs w:val="22"/>
          <w:lang w:val="nb-NO"/>
        </w:rPr>
        <w:t>s. skinnende perleaktige kuler</w:t>
      </w:r>
      <w:r w:rsidR="00006EB2" w:rsidRPr="00D828CD">
        <w:rPr>
          <w:sz w:val="22"/>
          <w:szCs w:val="22"/>
          <w:lang w:val="nb-NO"/>
        </w:rPr>
        <w:t>), flekker eller åpne sår som ikke gror på noen uker</w:t>
      </w:r>
      <w:r w:rsidRPr="00D828CD">
        <w:rPr>
          <w:sz w:val="22"/>
          <w:szCs w:val="22"/>
          <w:lang w:val="nb-NO"/>
        </w:rPr>
        <w:t>.</w:t>
      </w:r>
      <w:r w:rsidRPr="00D828CD">
        <w:rPr>
          <w:rFonts w:ascii="Arial" w:hAnsi="Arial" w:cs="Arial"/>
          <w:color w:val="222222"/>
          <w:sz w:val="22"/>
          <w:lang w:val="nb-NO"/>
        </w:rPr>
        <w:t xml:space="preserve"> </w:t>
      </w:r>
      <w:r w:rsidRPr="00D828CD">
        <w:rPr>
          <w:sz w:val="22"/>
          <w:szCs w:val="22"/>
          <w:lang w:val="nb-NO"/>
        </w:rPr>
        <w:t>Symptomer på hudkreft kan inkludere unormal vekst eller endringer i hudvev (f. eks. uvanlige føflekker) med endring i farge, form eller størrelse over tid</w:t>
      </w:r>
      <w:r w:rsidR="00006EB2" w:rsidRPr="00D828CD">
        <w:rPr>
          <w:sz w:val="22"/>
          <w:szCs w:val="22"/>
          <w:lang w:val="nb-NO"/>
        </w:rPr>
        <w:t xml:space="preserve">. Før du starter med Gilenya, må du få huden undersøkt </w:t>
      </w:r>
      <w:r w:rsidR="00231590" w:rsidRPr="00D828CD">
        <w:rPr>
          <w:sz w:val="22"/>
          <w:szCs w:val="22"/>
          <w:lang w:val="nb-NO"/>
        </w:rPr>
        <w:t>for kuler</w:t>
      </w:r>
      <w:r w:rsidR="00006EB2" w:rsidRPr="00D828CD">
        <w:rPr>
          <w:sz w:val="22"/>
          <w:szCs w:val="22"/>
          <w:lang w:val="nb-NO"/>
        </w:rPr>
        <w:t>. Legen din vil også gjøre regelmessige hudundersøkelser i løpet av behandlingen med Gilenya. Dersom du opplever problemer med huden din vil legen din kanskje henvise deg til en hudlege, som deretter vil avgjøre om du bør undersøkes regelmessig.</w:t>
      </w:r>
    </w:p>
    <w:p w14:paraId="707830FF" w14:textId="153309D0" w:rsidR="001E5DDB" w:rsidRPr="00D828CD" w:rsidRDefault="001E5DDB" w:rsidP="007A7C1E">
      <w:pPr>
        <w:pStyle w:val="Text"/>
        <w:spacing w:before="0"/>
        <w:jc w:val="left"/>
        <w:rPr>
          <w:sz w:val="22"/>
          <w:szCs w:val="22"/>
          <w:lang w:val="nb-NO"/>
        </w:rPr>
      </w:pPr>
    </w:p>
    <w:p w14:paraId="3AE1F178" w14:textId="0511CDD6" w:rsidR="001E5DDB" w:rsidRPr="00D828CD" w:rsidRDefault="00A207EC" w:rsidP="007A7C1E">
      <w:pPr>
        <w:pStyle w:val="Text"/>
        <w:spacing w:before="0"/>
        <w:jc w:val="left"/>
        <w:rPr>
          <w:sz w:val="22"/>
          <w:szCs w:val="22"/>
          <w:lang w:val="nb-NO"/>
        </w:rPr>
      </w:pPr>
      <w:r w:rsidRPr="00D828CD">
        <w:rPr>
          <w:sz w:val="22"/>
          <w:szCs w:val="22"/>
          <w:lang w:val="nb-NO"/>
        </w:rPr>
        <w:t>Hos pasienter med MS som behandles med Gilenya, har en type kreft i det lymfatiske systemet (lymfom) blitt rapportert.</w:t>
      </w:r>
    </w:p>
    <w:p w14:paraId="0EA94090" w14:textId="77777777" w:rsidR="00216EDB" w:rsidRPr="00D828CD" w:rsidRDefault="00216EDB" w:rsidP="007A7C1E">
      <w:pPr>
        <w:pStyle w:val="Text"/>
        <w:spacing w:before="0"/>
        <w:jc w:val="left"/>
        <w:rPr>
          <w:sz w:val="22"/>
          <w:szCs w:val="22"/>
          <w:lang w:val="nb-NO"/>
        </w:rPr>
      </w:pPr>
    </w:p>
    <w:p w14:paraId="0E1E80C0" w14:textId="77777777" w:rsidR="00DD6307" w:rsidRPr="00D828CD" w:rsidRDefault="00216EDB" w:rsidP="007A7C1E">
      <w:pPr>
        <w:pStyle w:val="Text"/>
        <w:keepNext/>
        <w:spacing w:before="0"/>
        <w:jc w:val="left"/>
        <w:rPr>
          <w:sz w:val="22"/>
          <w:szCs w:val="22"/>
          <w:lang w:val="nb-NO"/>
        </w:rPr>
      </w:pPr>
      <w:r w:rsidRPr="00D828CD">
        <w:rPr>
          <w:sz w:val="22"/>
          <w:szCs w:val="22"/>
          <w:u w:val="single"/>
          <w:lang w:val="nb-NO"/>
        </w:rPr>
        <w:t xml:space="preserve">Eksponering for solen og beskyttelse </w:t>
      </w:r>
      <w:r w:rsidR="00CF2612" w:rsidRPr="00D828CD">
        <w:rPr>
          <w:sz w:val="22"/>
          <w:szCs w:val="22"/>
          <w:u w:val="single"/>
          <w:lang w:val="nb-NO"/>
        </w:rPr>
        <w:t>mot</w:t>
      </w:r>
      <w:r w:rsidRPr="00D828CD">
        <w:rPr>
          <w:sz w:val="22"/>
          <w:szCs w:val="22"/>
          <w:u w:val="single"/>
          <w:lang w:val="nb-NO"/>
        </w:rPr>
        <w:t xml:space="preserve"> solen</w:t>
      </w:r>
    </w:p>
    <w:p w14:paraId="433DEE36" w14:textId="77777777" w:rsidR="00216EDB" w:rsidRPr="00D828CD" w:rsidRDefault="00216EDB" w:rsidP="007A7C1E">
      <w:pPr>
        <w:pStyle w:val="Text"/>
        <w:keepNext/>
        <w:spacing w:before="0"/>
        <w:jc w:val="left"/>
        <w:rPr>
          <w:sz w:val="22"/>
          <w:szCs w:val="22"/>
          <w:lang w:val="nb-NO"/>
        </w:rPr>
      </w:pPr>
      <w:r w:rsidRPr="00D828CD">
        <w:rPr>
          <w:sz w:val="22"/>
          <w:szCs w:val="22"/>
          <w:lang w:val="nb-NO"/>
        </w:rPr>
        <w:t>Fingolimod svekker immunforsvaret ditt. Dette øker risikoen din for å utvikle kreft, særlig hudkreft. D</w:t>
      </w:r>
      <w:r w:rsidR="00A14F5E" w:rsidRPr="00D828CD">
        <w:rPr>
          <w:sz w:val="22"/>
          <w:szCs w:val="22"/>
          <w:lang w:val="nb-NO"/>
        </w:rPr>
        <w:t>u bør redusere din eksponering</w:t>
      </w:r>
      <w:r w:rsidRPr="00D828CD">
        <w:rPr>
          <w:sz w:val="22"/>
          <w:szCs w:val="22"/>
          <w:lang w:val="nb-NO"/>
        </w:rPr>
        <w:t xml:space="preserve"> for </w:t>
      </w:r>
      <w:r w:rsidR="00A14F5E" w:rsidRPr="00D828CD">
        <w:rPr>
          <w:sz w:val="22"/>
          <w:szCs w:val="22"/>
          <w:lang w:val="nb-NO"/>
        </w:rPr>
        <w:t>sol</w:t>
      </w:r>
      <w:r w:rsidR="008E44D6" w:rsidRPr="00D828CD">
        <w:rPr>
          <w:sz w:val="22"/>
          <w:szCs w:val="22"/>
          <w:lang w:val="nb-NO"/>
        </w:rPr>
        <w:t xml:space="preserve"> </w:t>
      </w:r>
      <w:r w:rsidRPr="00D828CD">
        <w:rPr>
          <w:sz w:val="22"/>
          <w:szCs w:val="22"/>
          <w:lang w:val="nb-NO"/>
        </w:rPr>
        <w:t>og UV-stråler ved:</w:t>
      </w:r>
    </w:p>
    <w:p w14:paraId="39E86AC1" w14:textId="77777777" w:rsidR="00216EDB" w:rsidRPr="00D828CD" w:rsidRDefault="00216EDB" w:rsidP="007A7C1E">
      <w:pPr>
        <w:pStyle w:val="Text"/>
        <w:numPr>
          <w:ilvl w:val="0"/>
          <w:numId w:val="3"/>
        </w:numPr>
        <w:tabs>
          <w:tab w:val="clear" w:pos="510"/>
        </w:tabs>
        <w:spacing w:before="0"/>
        <w:ind w:left="567" w:hanging="567"/>
        <w:jc w:val="left"/>
        <w:rPr>
          <w:sz w:val="22"/>
          <w:szCs w:val="22"/>
          <w:lang w:val="nb-NO"/>
        </w:rPr>
      </w:pPr>
      <w:r w:rsidRPr="00D828CD">
        <w:rPr>
          <w:sz w:val="22"/>
          <w:szCs w:val="22"/>
          <w:lang w:val="nb-NO"/>
        </w:rPr>
        <w:t>å kle deg i egnet beskyttende klær.</w:t>
      </w:r>
    </w:p>
    <w:p w14:paraId="24543F7D" w14:textId="77777777" w:rsidR="00216EDB" w:rsidRPr="00D828CD" w:rsidRDefault="00216EDB" w:rsidP="007A7C1E">
      <w:pPr>
        <w:pStyle w:val="Text"/>
        <w:numPr>
          <w:ilvl w:val="0"/>
          <w:numId w:val="3"/>
        </w:numPr>
        <w:tabs>
          <w:tab w:val="clear" w:pos="510"/>
        </w:tabs>
        <w:spacing w:before="0"/>
        <w:ind w:left="567" w:hanging="567"/>
        <w:jc w:val="left"/>
        <w:rPr>
          <w:sz w:val="22"/>
          <w:szCs w:val="22"/>
          <w:lang w:val="nb-NO"/>
        </w:rPr>
      </w:pPr>
      <w:r w:rsidRPr="00D828CD">
        <w:rPr>
          <w:sz w:val="22"/>
          <w:szCs w:val="22"/>
          <w:lang w:val="nb-NO"/>
        </w:rPr>
        <w:t xml:space="preserve">å </w:t>
      </w:r>
      <w:r w:rsidR="008E44D6" w:rsidRPr="00D828CD">
        <w:rPr>
          <w:sz w:val="22"/>
          <w:szCs w:val="22"/>
          <w:lang w:val="nb-NO"/>
        </w:rPr>
        <w:t xml:space="preserve">regelmessig </w:t>
      </w:r>
      <w:r w:rsidR="007C2011" w:rsidRPr="00D828CD">
        <w:rPr>
          <w:sz w:val="22"/>
          <w:szCs w:val="22"/>
          <w:lang w:val="nb-NO"/>
        </w:rPr>
        <w:t xml:space="preserve">påføre </w:t>
      </w:r>
      <w:r w:rsidRPr="00D828CD">
        <w:rPr>
          <w:sz w:val="22"/>
          <w:szCs w:val="22"/>
          <w:lang w:val="nb-NO"/>
        </w:rPr>
        <w:t>solkrem med høy grad av UV-beskyttelse.</w:t>
      </w:r>
    </w:p>
    <w:p w14:paraId="4F145BED" w14:textId="77777777" w:rsidR="00006EB2" w:rsidRPr="00D828CD" w:rsidRDefault="00006EB2" w:rsidP="007A7C1E">
      <w:pPr>
        <w:pStyle w:val="Text"/>
        <w:spacing w:before="0"/>
        <w:jc w:val="left"/>
        <w:rPr>
          <w:sz w:val="22"/>
          <w:szCs w:val="22"/>
          <w:lang w:val="nb-NO"/>
        </w:rPr>
      </w:pPr>
    </w:p>
    <w:p w14:paraId="5B1771CE" w14:textId="77777777" w:rsidR="00D10897" w:rsidRPr="00D828CD" w:rsidRDefault="00D10897" w:rsidP="007A7C1E">
      <w:pPr>
        <w:keepNext/>
        <w:tabs>
          <w:tab w:val="clear" w:pos="567"/>
        </w:tabs>
        <w:autoSpaceDE w:val="0"/>
        <w:autoSpaceDN w:val="0"/>
        <w:adjustRightInd w:val="0"/>
        <w:spacing w:line="240" w:lineRule="auto"/>
        <w:rPr>
          <w:szCs w:val="22"/>
          <w:u w:val="single"/>
          <w:lang w:val="nb-NO"/>
        </w:rPr>
      </w:pPr>
      <w:r w:rsidRPr="00D828CD">
        <w:rPr>
          <w:szCs w:val="22"/>
          <w:u w:val="single"/>
          <w:lang w:val="nb-NO"/>
        </w:rPr>
        <w:t xml:space="preserve">Unormale </w:t>
      </w:r>
      <w:r w:rsidR="00235D1D" w:rsidRPr="00D828CD">
        <w:rPr>
          <w:szCs w:val="22"/>
          <w:u w:val="single"/>
          <w:lang w:val="nb-NO"/>
        </w:rPr>
        <w:t>skader (lesjon</w:t>
      </w:r>
      <w:r w:rsidR="00494D4D" w:rsidRPr="00D828CD">
        <w:rPr>
          <w:szCs w:val="22"/>
          <w:u w:val="single"/>
          <w:lang w:val="nb-NO"/>
        </w:rPr>
        <w:t>er</w:t>
      </w:r>
      <w:r w:rsidR="00235D1D" w:rsidRPr="00D828CD">
        <w:rPr>
          <w:szCs w:val="22"/>
          <w:u w:val="single"/>
          <w:lang w:val="nb-NO"/>
        </w:rPr>
        <w:t xml:space="preserve">) i </w:t>
      </w:r>
      <w:r w:rsidRPr="00D828CD">
        <w:rPr>
          <w:szCs w:val="22"/>
          <w:u w:val="single"/>
          <w:lang w:val="nb-NO"/>
        </w:rPr>
        <w:t>hjerne</w:t>
      </w:r>
      <w:r w:rsidR="00235D1D" w:rsidRPr="00D828CD">
        <w:rPr>
          <w:szCs w:val="22"/>
          <w:u w:val="single"/>
          <w:lang w:val="nb-NO"/>
        </w:rPr>
        <w:t xml:space="preserve">n </w:t>
      </w:r>
      <w:r w:rsidRPr="00D828CD">
        <w:rPr>
          <w:szCs w:val="22"/>
          <w:u w:val="single"/>
          <w:lang w:val="nb-NO"/>
        </w:rPr>
        <w:t>forbundet med MS</w:t>
      </w:r>
      <w:r w:rsidRPr="00D828CD">
        <w:rPr>
          <w:szCs w:val="22"/>
          <w:u w:val="single"/>
          <w:lang w:val="nb-NO"/>
        </w:rPr>
        <w:noBreakHyphen/>
        <w:t>anfall</w:t>
      </w:r>
    </w:p>
    <w:p w14:paraId="2D75DC74" w14:textId="77777777" w:rsidR="00D10897" w:rsidRPr="00D828CD" w:rsidRDefault="00235D1D" w:rsidP="007A7C1E">
      <w:pPr>
        <w:pStyle w:val="Text"/>
        <w:spacing w:before="0"/>
        <w:jc w:val="left"/>
        <w:rPr>
          <w:sz w:val="22"/>
          <w:szCs w:val="22"/>
          <w:lang w:val="nb-NO"/>
        </w:rPr>
      </w:pPr>
      <w:r w:rsidRPr="00D828CD">
        <w:rPr>
          <w:sz w:val="22"/>
          <w:szCs w:val="22"/>
          <w:lang w:val="nb-NO"/>
        </w:rPr>
        <w:t xml:space="preserve">Sjeldne tilfeller av unormalt store skader i hjernen forbundet med </w:t>
      </w:r>
      <w:r w:rsidR="00AF4049" w:rsidRPr="00D828CD">
        <w:rPr>
          <w:sz w:val="22"/>
          <w:szCs w:val="22"/>
          <w:lang w:val="nb-NO"/>
        </w:rPr>
        <w:t>MS</w:t>
      </w:r>
      <w:r w:rsidRPr="00D828CD">
        <w:rPr>
          <w:sz w:val="22"/>
          <w:szCs w:val="22"/>
          <w:lang w:val="nb-NO"/>
        </w:rPr>
        <w:noBreakHyphen/>
        <w:t>anfall</w:t>
      </w:r>
      <w:r w:rsidR="00AF4049" w:rsidRPr="00D828CD">
        <w:rPr>
          <w:sz w:val="22"/>
          <w:szCs w:val="22"/>
          <w:lang w:val="nb-NO"/>
        </w:rPr>
        <w:t>,</w:t>
      </w:r>
      <w:r w:rsidRPr="00D828CD">
        <w:rPr>
          <w:sz w:val="22"/>
          <w:szCs w:val="22"/>
          <w:lang w:val="nb-NO"/>
        </w:rPr>
        <w:t xml:space="preserve"> har blitt rapporter</w:t>
      </w:r>
      <w:r w:rsidR="00AF4049" w:rsidRPr="00D828CD">
        <w:rPr>
          <w:sz w:val="22"/>
          <w:szCs w:val="22"/>
          <w:lang w:val="nb-NO"/>
        </w:rPr>
        <w:t>t</w:t>
      </w:r>
      <w:r w:rsidRPr="00D828CD">
        <w:rPr>
          <w:sz w:val="22"/>
          <w:szCs w:val="22"/>
          <w:lang w:val="nb-NO"/>
        </w:rPr>
        <w:t xml:space="preserve"> hos pasienter behandlet med Gilenya. </w:t>
      </w:r>
      <w:r w:rsidR="00AF4049" w:rsidRPr="00D828CD">
        <w:rPr>
          <w:sz w:val="22"/>
          <w:szCs w:val="22"/>
          <w:lang w:val="nb-NO"/>
        </w:rPr>
        <w:t>Ved alvorlige anfall vil l</w:t>
      </w:r>
      <w:r w:rsidRPr="00D828CD">
        <w:rPr>
          <w:sz w:val="22"/>
          <w:szCs w:val="22"/>
          <w:lang w:val="nb-NO"/>
        </w:rPr>
        <w:t>egen din vurdere å ta en</w:t>
      </w:r>
      <w:r w:rsidR="00AF4049" w:rsidRPr="00D828CD">
        <w:rPr>
          <w:sz w:val="22"/>
          <w:szCs w:val="22"/>
          <w:lang w:val="nb-NO"/>
        </w:rPr>
        <w:t xml:space="preserve"> MR</w:t>
      </w:r>
      <w:r w:rsidR="00AF4049" w:rsidRPr="00D828CD">
        <w:rPr>
          <w:sz w:val="22"/>
          <w:szCs w:val="22"/>
          <w:lang w:val="nb-NO"/>
        </w:rPr>
        <w:noBreakHyphen/>
        <w:t>undersøkelse</w:t>
      </w:r>
      <w:r w:rsidRPr="00D828CD">
        <w:rPr>
          <w:sz w:val="22"/>
          <w:szCs w:val="22"/>
          <w:lang w:val="nb-NO"/>
        </w:rPr>
        <w:t xml:space="preserve"> for å evaluere </w:t>
      </w:r>
      <w:r w:rsidR="00AF4049" w:rsidRPr="00D828CD">
        <w:rPr>
          <w:sz w:val="22"/>
          <w:szCs w:val="22"/>
          <w:lang w:val="nb-NO"/>
        </w:rPr>
        <w:t xml:space="preserve">denne </w:t>
      </w:r>
      <w:r w:rsidRPr="00D828CD">
        <w:rPr>
          <w:sz w:val="22"/>
          <w:szCs w:val="22"/>
          <w:lang w:val="nb-NO"/>
        </w:rPr>
        <w:t>tilstanden</w:t>
      </w:r>
      <w:r w:rsidR="00AF4049" w:rsidRPr="00D828CD">
        <w:rPr>
          <w:sz w:val="22"/>
          <w:szCs w:val="22"/>
          <w:lang w:val="nb-NO"/>
        </w:rPr>
        <w:t>, og vil avgjøre om du trenger å avbryte behandling med Gilenya.</w:t>
      </w:r>
    </w:p>
    <w:p w14:paraId="1D972835" w14:textId="77777777" w:rsidR="00235D1D" w:rsidRPr="00D828CD" w:rsidRDefault="00235D1D" w:rsidP="007A7C1E">
      <w:pPr>
        <w:pStyle w:val="Text"/>
        <w:spacing w:before="0"/>
        <w:jc w:val="left"/>
        <w:rPr>
          <w:sz w:val="22"/>
          <w:szCs w:val="22"/>
          <w:lang w:val="nb-NO"/>
        </w:rPr>
      </w:pPr>
    </w:p>
    <w:p w14:paraId="4AEE3978" w14:textId="77777777" w:rsidR="00D10897" w:rsidRPr="00D828CD" w:rsidRDefault="00D10897" w:rsidP="007A7C1E">
      <w:pPr>
        <w:keepNext/>
        <w:tabs>
          <w:tab w:val="clear" w:pos="567"/>
        </w:tabs>
        <w:autoSpaceDE w:val="0"/>
        <w:autoSpaceDN w:val="0"/>
        <w:adjustRightInd w:val="0"/>
        <w:spacing w:line="240" w:lineRule="auto"/>
        <w:rPr>
          <w:szCs w:val="22"/>
          <w:u w:val="single"/>
          <w:lang w:val="nb-NO"/>
        </w:rPr>
      </w:pPr>
      <w:r w:rsidRPr="00D828CD">
        <w:rPr>
          <w:szCs w:val="22"/>
          <w:u w:val="single"/>
          <w:lang w:val="nb-NO"/>
        </w:rPr>
        <w:t>Bytte fra andre behandlinger til Gilenya</w:t>
      </w:r>
    </w:p>
    <w:p w14:paraId="301F7D9F" w14:textId="77777777" w:rsidR="00D10897" w:rsidRPr="00D828CD" w:rsidRDefault="00D10897" w:rsidP="007A7C1E">
      <w:pPr>
        <w:tabs>
          <w:tab w:val="clear" w:pos="567"/>
        </w:tabs>
        <w:autoSpaceDE w:val="0"/>
        <w:autoSpaceDN w:val="0"/>
        <w:adjustRightInd w:val="0"/>
        <w:spacing w:line="240" w:lineRule="auto"/>
        <w:rPr>
          <w:szCs w:val="22"/>
          <w:lang w:val="nb-NO"/>
        </w:rPr>
      </w:pPr>
      <w:r w:rsidRPr="00D828CD">
        <w:rPr>
          <w:szCs w:val="22"/>
          <w:lang w:val="nb-NO"/>
        </w:rPr>
        <w:t xml:space="preserve">Legen din kan bytte direkte fra betainterferon, glatirameracetat eller dimetylfumarat til Gilenya dersom det ikke er tegn til noe unormalt grunnet din tidligere behandling. Det kan hende at legen din vil ta en blodprøve for å utelukke at noe er unormalt. Etter at du har </w:t>
      </w:r>
      <w:r w:rsidR="006F6A35" w:rsidRPr="00D828CD">
        <w:rPr>
          <w:szCs w:val="22"/>
          <w:lang w:val="nb-NO"/>
        </w:rPr>
        <w:t>sluttet å bruke</w:t>
      </w:r>
      <w:r w:rsidRPr="00D828CD">
        <w:rPr>
          <w:szCs w:val="22"/>
          <w:lang w:val="nb-NO"/>
        </w:rPr>
        <w:t xml:space="preserve"> natalizumab kan det hende du må vente i 2</w:t>
      </w:r>
      <w:r w:rsidRPr="00D828CD">
        <w:rPr>
          <w:szCs w:val="22"/>
          <w:lang w:val="nb-NO"/>
        </w:rPr>
        <w:noBreakHyphen/>
        <w:t>3 måneder før du starter behandling med Gilenya. Når du bytter fra teriflunomid, kan legen din råde deg til å vente en bestemt tid eller gjennomgå en behandling som gjør at teriflunomid fjernes raskere fra kroppen. Dersom du har blitt behandlet med alemtuzumab, er en grundig vurdering og diskusjon med legen din nødvendig for å avgjøre om Gilenya er egnet for deg.</w:t>
      </w:r>
    </w:p>
    <w:p w14:paraId="43230C1C" w14:textId="77777777" w:rsidR="00D10897" w:rsidRPr="00D828CD" w:rsidRDefault="00D10897" w:rsidP="007A7C1E">
      <w:pPr>
        <w:pStyle w:val="Text"/>
        <w:spacing w:before="0"/>
        <w:jc w:val="left"/>
        <w:rPr>
          <w:sz w:val="22"/>
          <w:szCs w:val="22"/>
          <w:lang w:val="nb-NO"/>
        </w:rPr>
      </w:pPr>
    </w:p>
    <w:p w14:paraId="329475B9" w14:textId="77777777" w:rsidR="00405F9D" w:rsidRPr="00D828CD" w:rsidRDefault="00C63EFF" w:rsidP="007A7C1E">
      <w:pPr>
        <w:keepNext/>
        <w:tabs>
          <w:tab w:val="clear" w:pos="567"/>
        </w:tabs>
        <w:autoSpaceDE w:val="0"/>
        <w:autoSpaceDN w:val="0"/>
        <w:adjustRightInd w:val="0"/>
        <w:spacing w:line="240" w:lineRule="auto"/>
        <w:rPr>
          <w:szCs w:val="22"/>
          <w:u w:val="single"/>
          <w:lang w:val="nb-NO"/>
        </w:rPr>
      </w:pPr>
      <w:r w:rsidRPr="00D828CD">
        <w:rPr>
          <w:szCs w:val="22"/>
          <w:u w:val="single"/>
          <w:lang w:val="nb-NO"/>
        </w:rPr>
        <w:t>Fertile kvinner</w:t>
      </w:r>
    </w:p>
    <w:p w14:paraId="04751519" w14:textId="77777777" w:rsidR="00405F9D" w:rsidRPr="00D828CD" w:rsidRDefault="00405F9D" w:rsidP="007A7C1E">
      <w:pPr>
        <w:pStyle w:val="Text"/>
        <w:spacing w:before="0"/>
        <w:jc w:val="left"/>
        <w:rPr>
          <w:sz w:val="22"/>
          <w:szCs w:val="22"/>
          <w:lang w:val="nb-NO"/>
        </w:rPr>
      </w:pPr>
      <w:r w:rsidRPr="00D828CD">
        <w:rPr>
          <w:sz w:val="22"/>
          <w:szCs w:val="22"/>
          <w:lang w:val="nb-NO"/>
        </w:rPr>
        <w:t xml:space="preserve">Dersom Gilenya brukes under graviditeten, kan dette skade det ufødte barnet. Før behandlingsstart med Gilenya vil legen forklare deg risikoen og be deg ta en graviditetstest, dette er for å sikre at du ikke er gravid. </w:t>
      </w:r>
      <w:r w:rsidR="00C63EFF" w:rsidRPr="00D828CD">
        <w:rPr>
          <w:sz w:val="22"/>
          <w:szCs w:val="22"/>
          <w:lang w:val="nb-NO"/>
        </w:rPr>
        <w:t xml:space="preserve">Legen vil gi deg et </w:t>
      </w:r>
      <w:r w:rsidR="00201939" w:rsidRPr="00D828CD">
        <w:rPr>
          <w:sz w:val="22"/>
          <w:szCs w:val="22"/>
          <w:lang w:val="nb-NO"/>
        </w:rPr>
        <w:t>pasient</w:t>
      </w:r>
      <w:r w:rsidR="00C63EFF" w:rsidRPr="00D828CD">
        <w:rPr>
          <w:sz w:val="22"/>
          <w:szCs w:val="22"/>
          <w:lang w:val="nb-NO"/>
        </w:rPr>
        <w:t xml:space="preserve">kort som forklarer hvorfor </w:t>
      </w:r>
      <w:r w:rsidR="00201939" w:rsidRPr="00D828CD">
        <w:rPr>
          <w:sz w:val="22"/>
          <w:szCs w:val="22"/>
          <w:lang w:val="nb-NO"/>
        </w:rPr>
        <w:t>du</w:t>
      </w:r>
      <w:r w:rsidR="00C63EFF" w:rsidRPr="00D828CD">
        <w:rPr>
          <w:sz w:val="22"/>
          <w:szCs w:val="22"/>
          <w:lang w:val="nb-NO"/>
        </w:rPr>
        <w:t xml:space="preserve"> ikke skal bli gravid under behandling med Gilenya. Det forklarer også </w:t>
      </w:r>
      <w:r w:rsidR="00054D01" w:rsidRPr="00D828CD">
        <w:rPr>
          <w:sz w:val="22"/>
          <w:szCs w:val="22"/>
          <w:lang w:val="nb-NO"/>
        </w:rPr>
        <w:t xml:space="preserve">hvilke tiltak som bør tas for å </w:t>
      </w:r>
      <w:r w:rsidR="00C63EFF" w:rsidRPr="00D828CD">
        <w:rPr>
          <w:sz w:val="22"/>
          <w:szCs w:val="22"/>
          <w:lang w:val="nb-NO"/>
        </w:rPr>
        <w:t>unngå å bli</w:t>
      </w:r>
      <w:r w:rsidR="00054D01" w:rsidRPr="00D828CD">
        <w:rPr>
          <w:sz w:val="22"/>
          <w:szCs w:val="22"/>
          <w:lang w:val="nb-NO"/>
        </w:rPr>
        <w:t xml:space="preserve"> gravid </w:t>
      </w:r>
      <w:r w:rsidR="006B4921" w:rsidRPr="00D828CD">
        <w:rPr>
          <w:sz w:val="22"/>
          <w:szCs w:val="22"/>
          <w:lang w:val="nb-NO"/>
        </w:rPr>
        <w:t>under</w:t>
      </w:r>
      <w:r w:rsidR="00054D01" w:rsidRPr="00D828CD">
        <w:rPr>
          <w:sz w:val="22"/>
          <w:szCs w:val="22"/>
          <w:lang w:val="nb-NO"/>
        </w:rPr>
        <w:t xml:space="preserve"> </w:t>
      </w:r>
      <w:r w:rsidR="006B4921" w:rsidRPr="00D828CD">
        <w:rPr>
          <w:sz w:val="22"/>
          <w:szCs w:val="22"/>
          <w:lang w:val="nb-NO"/>
        </w:rPr>
        <w:t>behandling med</w:t>
      </w:r>
      <w:r w:rsidR="00054D01" w:rsidRPr="00D828CD">
        <w:rPr>
          <w:sz w:val="22"/>
          <w:szCs w:val="22"/>
          <w:lang w:val="nb-NO"/>
        </w:rPr>
        <w:t xml:space="preserve"> Gilenya. </w:t>
      </w:r>
      <w:r w:rsidRPr="00D828CD">
        <w:rPr>
          <w:sz w:val="22"/>
          <w:szCs w:val="22"/>
          <w:lang w:val="nb-NO"/>
        </w:rPr>
        <w:t xml:space="preserve">Sikker prevensjon </w:t>
      </w:r>
      <w:r w:rsidR="00201939" w:rsidRPr="00D828CD">
        <w:rPr>
          <w:sz w:val="22"/>
          <w:szCs w:val="22"/>
          <w:lang w:val="nb-NO"/>
        </w:rPr>
        <w:t>skal</w:t>
      </w:r>
      <w:r w:rsidRPr="00D828CD">
        <w:rPr>
          <w:sz w:val="22"/>
          <w:szCs w:val="22"/>
          <w:lang w:val="nb-NO"/>
        </w:rPr>
        <w:t xml:space="preserve"> brukes under behandling og i 2 måneder etter avsluttet behandling (se avsnitt </w:t>
      </w:r>
      <w:r w:rsidR="00DB1A01" w:rsidRPr="00D828CD">
        <w:rPr>
          <w:sz w:val="22"/>
          <w:szCs w:val="22"/>
          <w:lang w:val="nb-NO"/>
        </w:rPr>
        <w:t>”</w:t>
      </w:r>
      <w:r w:rsidRPr="00D828CD">
        <w:rPr>
          <w:sz w:val="22"/>
          <w:szCs w:val="22"/>
          <w:lang w:val="nb-NO"/>
        </w:rPr>
        <w:t>Graviditet og amming</w:t>
      </w:r>
      <w:r w:rsidR="00DB1A01" w:rsidRPr="00D828CD">
        <w:rPr>
          <w:sz w:val="22"/>
          <w:szCs w:val="22"/>
          <w:lang w:val="nb-NO"/>
        </w:rPr>
        <w:t>”</w:t>
      </w:r>
      <w:r w:rsidRPr="00D828CD">
        <w:rPr>
          <w:sz w:val="22"/>
          <w:szCs w:val="22"/>
          <w:lang w:val="nb-NO"/>
        </w:rPr>
        <w:t>).</w:t>
      </w:r>
    </w:p>
    <w:p w14:paraId="1AB72039" w14:textId="77777777" w:rsidR="00405F9D" w:rsidRPr="00D828CD" w:rsidRDefault="00405F9D" w:rsidP="007A7C1E">
      <w:pPr>
        <w:pStyle w:val="Text"/>
        <w:spacing w:before="0"/>
        <w:jc w:val="left"/>
        <w:rPr>
          <w:sz w:val="22"/>
          <w:szCs w:val="22"/>
          <w:lang w:val="nb-NO"/>
        </w:rPr>
      </w:pPr>
    </w:p>
    <w:p w14:paraId="7E5BF0C3" w14:textId="77777777" w:rsidR="00405F9D" w:rsidRPr="00D828CD" w:rsidRDefault="00405F9D" w:rsidP="007A7C1E">
      <w:pPr>
        <w:keepNext/>
        <w:tabs>
          <w:tab w:val="clear" w:pos="567"/>
        </w:tabs>
        <w:autoSpaceDE w:val="0"/>
        <w:autoSpaceDN w:val="0"/>
        <w:adjustRightInd w:val="0"/>
        <w:spacing w:line="240" w:lineRule="auto"/>
        <w:rPr>
          <w:szCs w:val="22"/>
          <w:u w:val="single"/>
          <w:lang w:val="nb-NO"/>
        </w:rPr>
      </w:pPr>
      <w:r w:rsidRPr="00D828CD">
        <w:rPr>
          <w:szCs w:val="22"/>
          <w:u w:val="single"/>
          <w:lang w:val="nb-NO"/>
        </w:rPr>
        <w:t>Forverring av multippel sklerose etter avsluttet behandling med Gilenya</w:t>
      </w:r>
    </w:p>
    <w:p w14:paraId="283062AD" w14:textId="77777777" w:rsidR="00405F9D" w:rsidRPr="00D828CD" w:rsidRDefault="00AB1849" w:rsidP="007A7C1E">
      <w:pPr>
        <w:pStyle w:val="Text"/>
        <w:spacing w:before="0"/>
        <w:jc w:val="left"/>
        <w:rPr>
          <w:sz w:val="22"/>
          <w:szCs w:val="22"/>
          <w:lang w:val="nb-NO"/>
        </w:rPr>
      </w:pPr>
      <w:r w:rsidRPr="00D828CD">
        <w:rPr>
          <w:sz w:val="22"/>
          <w:szCs w:val="22"/>
          <w:lang w:val="nb-NO"/>
        </w:rPr>
        <w:t>Ikke av</w:t>
      </w:r>
      <w:r w:rsidR="00201939" w:rsidRPr="00D828CD">
        <w:rPr>
          <w:sz w:val="22"/>
          <w:szCs w:val="22"/>
          <w:lang w:val="nb-NO"/>
        </w:rPr>
        <w:t>slutt</w:t>
      </w:r>
      <w:r w:rsidRPr="00D828CD">
        <w:rPr>
          <w:sz w:val="22"/>
          <w:szCs w:val="22"/>
          <w:lang w:val="nb-NO"/>
        </w:rPr>
        <w:t xml:space="preserve"> behandlingen med Gilenya eller endre dosen uten å ha rådført med legen din først.</w:t>
      </w:r>
    </w:p>
    <w:p w14:paraId="634647CF" w14:textId="77777777" w:rsidR="00AB1849" w:rsidRPr="00D828CD" w:rsidRDefault="00AB1849" w:rsidP="007A7C1E">
      <w:pPr>
        <w:pStyle w:val="Text"/>
        <w:spacing w:before="0"/>
        <w:jc w:val="left"/>
        <w:rPr>
          <w:sz w:val="22"/>
          <w:szCs w:val="22"/>
          <w:lang w:val="nb-NO"/>
        </w:rPr>
      </w:pPr>
    </w:p>
    <w:p w14:paraId="1A3DBC8C" w14:textId="77777777" w:rsidR="00AB1849" w:rsidRPr="00D828CD" w:rsidRDefault="00AB1849" w:rsidP="007A7C1E">
      <w:pPr>
        <w:pStyle w:val="Text"/>
        <w:spacing w:before="0"/>
        <w:jc w:val="left"/>
        <w:rPr>
          <w:sz w:val="22"/>
          <w:szCs w:val="22"/>
          <w:lang w:val="nb-NO"/>
        </w:rPr>
      </w:pPr>
      <w:r w:rsidRPr="00D828CD">
        <w:rPr>
          <w:sz w:val="22"/>
          <w:szCs w:val="22"/>
          <w:lang w:val="nb-NO"/>
        </w:rPr>
        <w:t xml:space="preserve">Informer lege umiddelbart dersom </w:t>
      </w:r>
      <w:r w:rsidR="00FB18B9" w:rsidRPr="00D828CD">
        <w:rPr>
          <w:sz w:val="22"/>
          <w:szCs w:val="22"/>
          <w:lang w:val="nb-NO"/>
        </w:rPr>
        <w:t xml:space="preserve">du tror at multippel sklerosen er blitt forverret etter at du har avsluttet behandling med Gilenya. Dette kan være alvorlig (se avsnitt </w:t>
      </w:r>
      <w:r w:rsidR="00DB1A01" w:rsidRPr="00D828CD">
        <w:rPr>
          <w:sz w:val="22"/>
          <w:szCs w:val="22"/>
          <w:lang w:val="nb-NO"/>
        </w:rPr>
        <w:t>”</w:t>
      </w:r>
      <w:r w:rsidR="00FB18B9" w:rsidRPr="00D828CD">
        <w:rPr>
          <w:sz w:val="22"/>
          <w:szCs w:val="22"/>
          <w:lang w:val="nb-NO"/>
        </w:rPr>
        <w:t>Dersom du avbryter behandling med Gilenya</w:t>
      </w:r>
      <w:r w:rsidR="00DB1A01" w:rsidRPr="00D828CD">
        <w:rPr>
          <w:sz w:val="22"/>
          <w:szCs w:val="22"/>
          <w:lang w:val="nb-NO"/>
        </w:rPr>
        <w:t>”</w:t>
      </w:r>
      <w:r w:rsidR="00FB18B9" w:rsidRPr="00D828CD">
        <w:rPr>
          <w:sz w:val="22"/>
          <w:szCs w:val="22"/>
          <w:lang w:val="nb-NO"/>
        </w:rPr>
        <w:t xml:space="preserve"> i avsnitt 3 og avsnitt 4 </w:t>
      </w:r>
      <w:r w:rsidR="00DB1A01" w:rsidRPr="00D828CD">
        <w:rPr>
          <w:sz w:val="22"/>
          <w:szCs w:val="22"/>
          <w:lang w:val="nb-NO"/>
        </w:rPr>
        <w:t>”</w:t>
      </w:r>
      <w:r w:rsidR="00FB18B9" w:rsidRPr="00D828CD">
        <w:rPr>
          <w:sz w:val="22"/>
          <w:szCs w:val="22"/>
          <w:lang w:val="nb-NO"/>
        </w:rPr>
        <w:t>Mulige bivirkninger</w:t>
      </w:r>
      <w:r w:rsidR="00DB1A01" w:rsidRPr="00D828CD">
        <w:rPr>
          <w:sz w:val="22"/>
          <w:szCs w:val="22"/>
          <w:lang w:val="nb-NO"/>
        </w:rPr>
        <w:t>”</w:t>
      </w:r>
      <w:r w:rsidR="00FB18B9" w:rsidRPr="00D828CD">
        <w:rPr>
          <w:sz w:val="22"/>
          <w:szCs w:val="22"/>
          <w:lang w:val="nb-NO"/>
        </w:rPr>
        <w:t>).</w:t>
      </w:r>
    </w:p>
    <w:p w14:paraId="4D77135C" w14:textId="77777777" w:rsidR="00405F9D" w:rsidRPr="00D828CD" w:rsidRDefault="00405F9D" w:rsidP="007A7C1E">
      <w:pPr>
        <w:pStyle w:val="Text"/>
        <w:spacing w:before="0"/>
        <w:jc w:val="left"/>
        <w:rPr>
          <w:sz w:val="22"/>
          <w:szCs w:val="22"/>
          <w:lang w:val="nb-NO"/>
        </w:rPr>
      </w:pPr>
    </w:p>
    <w:p w14:paraId="6C2E9BB8" w14:textId="77777777" w:rsidR="003E7811" w:rsidRPr="00D828CD" w:rsidRDefault="003E7811" w:rsidP="007A7C1E">
      <w:pPr>
        <w:pStyle w:val="Text"/>
        <w:keepNext/>
        <w:spacing w:before="0"/>
        <w:jc w:val="left"/>
        <w:rPr>
          <w:b/>
          <w:sz w:val="22"/>
          <w:szCs w:val="22"/>
          <w:lang w:val="nb-NO"/>
        </w:rPr>
      </w:pPr>
      <w:r w:rsidRPr="00D828CD">
        <w:rPr>
          <w:b/>
          <w:sz w:val="22"/>
          <w:szCs w:val="22"/>
          <w:lang w:val="nb-NO"/>
        </w:rPr>
        <w:lastRenderedPageBreak/>
        <w:t>Eldre</w:t>
      </w:r>
    </w:p>
    <w:p w14:paraId="5318BFE1" w14:textId="77777777" w:rsidR="00474574" w:rsidRPr="00D828CD" w:rsidRDefault="003E7811" w:rsidP="007A7C1E">
      <w:pPr>
        <w:pStyle w:val="Text"/>
        <w:spacing w:before="0"/>
        <w:jc w:val="left"/>
        <w:rPr>
          <w:sz w:val="22"/>
          <w:szCs w:val="22"/>
          <w:lang w:val="nb-NO"/>
        </w:rPr>
      </w:pPr>
      <w:r w:rsidRPr="00D828CD">
        <w:rPr>
          <w:sz w:val="22"/>
          <w:szCs w:val="22"/>
          <w:lang w:val="nb-NO"/>
        </w:rPr>
        <w:t>Det er begrenset erfaring med Gilenya hos eldre pasienter (over 65 år). Snakk med legen din dersom du er bekymret.</w:t>
      </w:r>
    </w:p>
    <w:p w14:paraId="7785F313" w14:textId="77777777" w:rsidR="003E7811" w:rsidRPr="00D828CD" w:rsidRDefault="003E7811" w:rsidP="007A7C1E">
      <w:pPr>
        <w:pStyle w:val="Text"/>
        <w:spacing w:before="0"/>
        <w:jc w:val="left"/>
        <w:rPr>
          <w:sz w:val="22"/>
          <w:szCs w:val="22"/>
          <w:lang w:val="nb-NO"/>
        </w:rPr>
      </w:pPr>
    </w:p>
    <w:p w14:paraId="68CB2606" w14:textId="77777777" w:rsidR="003E7811" w:rsidRPr="00D828CD" w:rsidRDefault="00726A6C" w:rsidP="007A7C1E">
      <w:pPr>
        <w:pStyle w:val="Text"/>
        <w:keepNext/>
        <w:spacing w:before="0"/>
        <w:jc w:val="left"/>
        <w:rPr>
          <w:b/>
          <w:sz w:val="22"/>
          <w:szCs w:val="22"/>
          <w:lang w:val="nb-NO"/>
        </w:rPr>
      </w:pPr>
      <w:r w:rsidRPr="00D828CD">
        <w:rPr>
          <w:b/>
          <w:sz w:val="22"/>
          <w:szCs w:val="22"/>
          <w:lang w:val="nb-NO"/>
        </w:rPr>
        <w:t>Barn og ungdom</w:t>
      </w:r>
    </w:p>
    <w:p w14:paraId="16EA1E2E" w14:textId="77777777" w:rsidR="003E7811" w:rsidRPr="00D828CD" w:rsidRDefault="003E7811" w:rsidP="007A7C1E">
      <w:pPr>
        <w:numPr>
          <w:ilvl w:val="12"/>
          <w:numId w:val="0"/>
        </w:numPr>
        <w:tabs>
          <w:tab w:val="clear" w:pos="567"/>
        </w:tabs>
        <w:spacing w:line="240" w:lineRule="auto"/>
        <w:rPr>
          <w:szCs w:val="22"/>
          <w:lang w:val="nb-NO"/>
        </w:rPr>
      </w:pPr>
      <w:r w:rsidRPr="00D828CD">
        <w:rPr>
          <w:szCs w:val="22"/>
          <w:lang w:val="nb-NO"/>
        </w:rPr>
        <w:t xml:space="preserve">Gilenya </w:t>
      </w:r>
      <w:r w:rsidR="004853B2" w:rsidRPr="00D828CD">
        <w:rPr>
          <w:szCs w:val="22"/>
          <w:lang w:val="nb-NO"/>
        </w:rPr>
        <w:t>skal</w:t>
      </w:r>
      <w:r w:rsidRPr="00D828CD">
        <w:rPr>
          <w:szCs w:val="22"/>
          <w:lang w:val="nb-NO"/>
        </w:rPr>
        <w:t xml:space="preserve"> ikke brukes hos barn under 1</w:t>
      </w:r>
      <w:r w:rsidR="00122677" w:rsidRPr="00D828CD">
        <w:rPr>
          <w:szCs w:val="22"/>
          <w:lang w:val="nb-NO"/>
        </w:rPr>
        <w:t>0</w:t>
      </w:r>
      <w:r w:rsidRPr="00D828CD">
        <w:rPr>
          <w:szCs w:val="22"/>
          <w:lang w:val="nb-NO"/>
        </w:rPr>
        <w:t xml:space="preserve"> år </w:t>
      </w:r>
      <w:r w:rsidR="00122677" w:rsidRPr="00D828CD">
        <w:rPr>
          <w:szCs w:val="22"/>
          <w:lang w:val="nb-NO"/>
        </w:rPr>
        <w:t xml:space="preserve">da det ikke </w:t>
      </w:r>
      <w:r w:rsidRPr="00D828CD">
        <w:rPr>
          <w:szCs w:val="22"/>
          <w:lang w:val="nb-NO"/>
        </w:rPr>
        <w:t xml:space="preserve">har blitt undersøkt hos MS-pasienter </w:t>
      </w:r>
      <w:r w:rsidR="00122677" w:rsidRPr="00D828CD">
        <w:rPr>
          <w:szCs w:val="22"/>
          <w:lang w:val="nb-NO"/>
        </w:rPr>
        <w:t>i denne aldersgruppen</w:t>
      </w:r>
      <w:r w:rsidRPr="00D828CD">
        <w:rPr>
          <w:szCs w:val="22"/>
          <w:lang w:val="nb-NO"/>
        </w:rPr>
        <w:t>.</w:t>
      </w:r>
    </w:p>
    <w:p w14:paraId="2E9487EE" w14:textId="77777777" w:rsidR="003E7811" w:rsidRPr="00D828CD" w:rsidRDefault="003E7811" w:rsidP="007A7C1E">
      <w:pPr>
        <w:tabs>
          <w:tab w:val="clear" w:pos="567"/>
        </w:tabs>
        <w:spacing w:line="240" w:lineRule="auto"/>
        <w:rPr>
          <w:szCs w:val="22"/>
          <w:lang w:val="nb-NO"/>
        </w:rPr>
      </w:pPr>
    </w:p>
    <w:p w14:paraId="132F784D" w14:textId="77777777" w:rsidR="00122677" w:rsidRPr="00D828CD" w:rsidRDefault="00122677" w:rsidP="007A7C1E">
      <w:pPr>
        <w:keepNext/>
        <w:tabs>
          <w:tab w:val="clear" w:pos="567"/>
        </w:tabs>
        <w:spacing w:line="240" w:lineRule="auto"/>
        <w:rPr>
          <w:szCs w:val="22"/>
          <w:lang w:val="nb-NO"/>
        </w:rPr>
      </w:pPr>
      <w:r w:rsidRPr="00D828CD">
        <w:rPr>
          <w:szCs w:val="22"/>
          <w:lang w:val="nb-NO"/>
        </w:rPr>
        <w:t>Advarsler og forsiktighetsregler listet opp ovenfor gjelder også barn og ungdommer. Følgende informasjon er særlig viktig for barn og ungdom og omsorgspersonene deres:</w:t>
      </w:r>
    </w:p>
    <w:p w14:paraId="1F26D65A" w14:textId="4C421B17" w:rsidR="00122677" w:rsidRPr="00D828CD" w:rsidRDefault="00967D07" w:rsidP="00E346CB">
      <w:pPr>
        <w:numPr>
          <w:ilvl w:val="0"/>
          <w:numId w:val="10"/>
        </w:numPr>
        <w:tabs>
          <w:tab w:val="clear" w:pos="567"/>
        </w:tabs>
        <w:spacing w:line="240" w:lineRule="auto"/>
        <w:ind w:left="567" w:hanging="567"/>
        <w:rPr>
          <w:szCs w:val="22"/>
          <w:lang w:val="nb-NO"/>
        </w:rPr>
      </w:pPr>
      <w:r w:rsidRPr="00D828CD">
        <w:rPr>
          <w:szCs w:val="22"/>
          <w:lang w:val="nb-NO"/>
        </w:rPr>
        <w:t>Før du begynner med Gilenya, vil legen din undersøke vaksinasjonsstatusen din. Dersom du mangler enkelte vaksiner, kan det bli nødvendig at du tar disse før du begynner med Gilenya.</w:t>
      </w:r>
    </w:p>
    <w:p w14:paraId="2FF9ECE6" w14:textId="1F162CA8" w:rsidR="00967D07" w:rsidRPr="00D828CD" w:rsidRDefault="00967D07" w:rsidP="00E346CB">
      <w:pPr>
        <w:numPr>
          <w:ilvl w:val="0"/>
          <w:numId w:val="10"/>
        </w:numPr>
        <w:tabs>
          <w:tab w:val="clear" w:pos="567"/>
        </w:tabs>
        <w:spacing w:line="240" w:lineRule="auto"/>
        <w:ind w:left="567" w:hanging="567"/>
        <w:rPr>
          <w:szCs w:val="22"/>
          <w:lang w:val="nb-NO"/>
        </w:rPr>
      </w:pPr>
      <w:r w:rsidRPr="00D828CD">
        <w:rPr>
          <w:szCs w:val="22"/>
          <w:lang w:val="nb-NO"/>
        </w:rPr>
        <w:t xml:space="preserve">Første gang du tar Gilenya, eller når du bytter fra en daglig dosering på 0,25 mg til 0,5 mg, vil legen din overvåke hjertefrekvensen og hjerteslagene dine (se </w:t>
      </w:r>
      <w:r w:rsidR="00DB1A01" w:rsidRPr="00D828CD">
        <w:rPr>
          <w:szCs w:val="22"/>
          <w:lang w:val="nb-NO"/>
        </w:rPr>
        <w:t>”</w:t>
      </w:r>
      <w:r w:rsidRPr="00D828CD">
        <w:rPr>
          <w:szCs w:val="22"/>
          <w:lang w:val="nb-NO"/>
        </w:rPr>
        <w:t>Langsom hjertefrekvens (bradykardi) og uregelmessige hjerteslag</w:t>
      </w:r>
      <w:r w:rsidR="00DB1A01" w:rsidRPr="00D828CD">
        <w:rPr>
          <w:szCs w:val="22"/>
          <w:lang w:val="nb-NO"/>
        </w:rPr>
        <w:t>”</w:t>
      </w:r>
      <w:r w:rsidRPr="00D828CD">
        <w:rPr>
          <w:szCs w:val="22"/>
          <w:lang w:val="nb-NO"/>
        </w:rPr>
        <w:t xml:space="preserve"> ovenfor).</w:t>
      </w:r>
    </w:p>
    <w:p w14:paraId="220201DB" w14:textId="30BBE0B4" w:rsidR="00967D07" w:rsidRPr="00D828CD" w:rsidRDefault="00967D07" w:rsidP="00E346CB">
      <w:pPr>
        <w:numPr>
          <w:ilvl w:val="0"/>
          <w:numId w:val="10"/>
        </w:numPr>
        <w:tabs>
          <w:tab w:val="clear" w:pos="567"/>
        </w:tabs>
        <w:spacing w:line="240" w:lineRule="auto"/>
        <w:ind w:left="567" w:hanging="567"/>
        <w:rPr>
          <w:szCs w:val="22"/>
          <w:lang w:val="nb-NO"/>
        </w:rPr>
      </w:pPr>
      <w:r w:rsidRPr="00D828CD">
        <w:rPr>
          <w:szCs w:val="22"/>
          <w:lang w:val="nb-NO"/>
        </w:rPr>
        <w:t>Fortell legen din dersom du opplever anfall eller krampetrekninger før eller under behandling med Gilenya.</w:t>
      </w:r>
    </w:p>
    <w:p w14:paraId="420E0148" w14:textId="32A831A8" w:rsidR="00967D07" w:rsidRPr="00D828CD" w:rsidRDefault="00967D07" w:rsidP="00E346CB">
      <w:pPr>
        <w:numPr>
          <w:ilvl w:val="0"/>
          <w:numId w:val="10"/>
        </w:numPr>
        <w:tabs>
          <w:tab w:val="clear" w:pos="567"/>
        </w:tabs>
        <w:spacing w:line="240" w:lineRule="auto"/>
        <w:ind w:left="567" w:hanging="567"/>
        <w:rPr>
          <w:szCs w:val="22"/>
          <w:lang w:val="nb-NO"/>
        </w:rPr>
      </w:pPr>
      <w:r w:rsidRPr="00D828CD">
        <w:rPr>
          <w:szCs w:val="22"/>
          <w:lang w:val="nb-NO"/>
        </w:rPr>
        <w:t>Fortell legen din dersom du lider av depresjon eller angst, eller dersom du blir deprimert eller engstelig mens du tar Gilenya. Du kan trenge tettere oppfølging.</w:t>
      </w:r>
    </w:p>
    <w:p w14:paraId="2E53EF04" w14:textId="77777777" w:rsidR="00122677" w:rsidRPr="00D828CD" w:rsidRDefault="00122677" w:rsidP="007A7C1E">
      <w:pPr>
        <w:tabs>
          <w:tab w:val="clear" w:pos="567"/>
        </w:tabs>
        <w:spacing w:line="240" w:lineRule="auto"/>
        <w:rPr>
          <w:szCs w:val="22"/>
          <w:lang w:val="nb-NO"/>
        </w:rPr>
      </w:pPr>
    </w:p>
    <w:p w14:paraId="65052758" w14:textId="77777777" w:rsidR="00482438" w:rsidRPr="00D828CD" w:rsidRDefault="00726A6C" w:rsidP="007A7C1E">
      <w:pPr>
        <w:keepNext/>
        <w:tabs>
          <w:tab w:val="clear" w:pos="567"/>
        </w:tabs>
        <w:spacing w:line="240" w:lineRule="auto"/>
        <w:rPr>
          <w:b/>
          <w:szCs w:val="22"/>
          <w:lang w:val="nb-NO"/>
        </w:rPr>
      </w:pPr>
      <w:r w:rsidRPr="00D828CD">
        <w:rPr>
          <w:b/>
          <w:szCs w:val="22"/>
          <w:lang w:val="nb-NO"/>
        </w:rPr>
        <w:t>A</w:t>
      </w:r>
      <w:r w:rsidR="00482438" w:rsidRPr="00D828CD">
        <w:rPr>
          <w:b/>
          <w:szCs w:val="22"/>
          <w:lang w:val="nb-NO"/>
        </w:rPr>
        <w:t xml:space="preserve">ndre legemidler </w:t>
      </w:r>
      <w:r w:rsidRPr="00D828CD">
        <w:rPr>
          <w:b/>
          <w:szCs w:val="22"/>
          <w:lang w:val="nb-NO"/>
        </w:rPr>
        <w:t>og</w:t>
      </w:r>
      <w:r w:rsidR="00482438" w:rsidRPr="00D828CD">
        <w:rPr>
          <w:b/>
          <w:szCs w:val="22"/>
          <w:lang w:val="nb-NO"/>
        </w:rPr>
        <w:t xml:space="preserve"> Gilenya</w:t>
      </w:r>
    </w:p>
    <w:p w14:paraId="11C35255" w14:textId="26A0309A" w:rsidR="00BB5352" w:rsidRPr="00D828CD" w:rsidRDefault="00F07929" w:rsidP="007A7C1E">
      <w:pPr>
        <w:keepNext/>
        <w:suppressAutoHyphens/>
        <w:spacing w:line="240" w:lineRule="auto"/>
        <w:rPr>
          <w:szCs w:val="22"/>
          <w:lang w:val="nb-NO"/>
        </w:rPr>
      </w:pPr>
      <w:r w:rsidRPr="00D828CD">
        <w:rPr>
          <w:szCs w:val="22"/>
          <w:lang w:val="nb-NO"/>
        </w:rPr>
        <w:t>Snakk</w:t>
      </w:r>
      <w:r w:rsidR="00482438" w:rsidRPr="00D828CD">
        <w:rPr>
          <w:szCs w:val="22"/>
          <w:lang w:val="nb-NO"/>
        </w:rPr>
        <w:t xml:space="preserve"> med lege eller apotek dersom du bruker</w:t>
      </w:r>
      <w:r w:rsidR="00726A6C" w:rsidRPr="00D828CD">
        <w:rPr>
          <w:szCs w:val="22"/>
          <w:lang w:val="nb-NO"/>
        </w:rPr>
        <w:t>,</w:t>
      </w:r>
      <w:r w:rsidR="00482438" w:rsidRPr="00D828CD">
        <w:rPr>
          <w:szCs w:val="22"/>
          <w:lang w:val="nb-NO"/>
        </w:rPr>
        <w:t xml:space="preserve"> nylig har brukt</w:t>
      </w:r>
      <w:r w:rsidR="00726A6C" w:rsidRPr="00D828CD">
        <w:rPr>
          <w:szCs w:val="22"/>
          <w:lang w:val="nb-NO"/>
        </w:rPr>
        <w:t xml:space="preserve"> eller planlegger å bruke</w:t>
      </w:r>
      <w:r w:rsidR="00482438" w:rsidRPr="00D828CD">
        <w:rPr>
          <w:szCs w:val="22"/>
          <w:lang w:val="nb-NO"/>
        </w:rPr>
        <w:t xml:space="preserve"> andre legemidler.</w:t>
      </w:r>
      <w:r w:rsidR="00BB5352" w:rsidRPr="00D828CD">
        <w:rPr>
          <w:szCs w:val="22"/>
          <w:lang w:val="nb-NO"/>
        </w:rPr>
        <w:t xml:space="preserve"> </w:t>
      </w:r>
      <w:r w:rsidR="00D47646" w:rsidRPr="00D828CD">
        <w:rPr>
          <w:szCs w:val="22"/>
          <w:lang w:val="nb-NO"/>
        </w:rPr>
        <w:t xml:space="preserve">Fortell </w:t>
      </w:r>
      <w:r w:rsidR="006352F3" w:rsidRPr="00D828CD">
        <w:rPr>
          <w:szCs w:val="22"/>
          <w:lang w:val="nb-NO"/>
        </w:rPr>
        <w:t xml:space="preserve">det til </w:t>
      </w:r>
      <w:r w:rsidR="00D47646" w:rsidRPr="00D828CD">
        <w:rPr>
          <w:szCs w:val="22"/>
          <w:lang w:val="nb-NO"/>
        </w:rPr>
        <w:t>legen din dersom du tar noen av følgende legemidler</w:t>
      </w:r>
      <w:r w:rsidR="00E770D3" w:rsidRPr="00D828CD">
        <w:rPr>
          <w:szCs w:val="22"/>
          <w:lang w:val="nb-NO"/>
        </w:rPr>
        <w:t>:</w:t>
      </w:r>
    </w:p>
    <w:p w14:paraId="0D3A47EC" w14:textId="5FA5D9FC" w:rsidR="00B26D94" w:rsidRPr="00D828CD" w:rsidRDefault="00B26D94" w:rsidP="007A7C1E">
      <w:pPr>
        <w:pStyle w:val="Listlevel1"/>
        <w:numPr>
          <w:ilvl w:val="0"/>
          <w:numId w:val="3"/>
        </w:numPr>
        <w:tabs>
          <w:tab w:val="clear" w:pos="510"/>
          <w:tab w:val="num" w:pos="0"/>
        </w:tabs>
        <w:spacing w:before="0" w:after="0"/>
        <w:ind w:left="567" w:hanging="567"/>
        <w:rPr>
          <w:sz w:val="22"/>
          <w:szCs w:val="22"/>
          <w:lang w:val="nb-NO"/>
        </w:rPr>
      </w:pPr>
      <w:r w:rsidRPr="00D828CD">
        <w:rPr>
          <w:b/>
          <w:sz w:val="22"/>
          <w:szCs w:val="22"/>
          <w:lang w:val="nb-NO"/>
        </w:rPr>
        <w:t xml:space="preserve">Legemidler </w:t>
      </w:r>
      <w:r w:rsidR="0088440F" w:rsidRPr="00D828CD">
        <w:rPr>
          <w:b/>
          <w:sz w:val="22"/>
          <w:szCs w:val="22"/>
          <w:lang w:val="nb-NO"/>
        </w:rPr>
        <w:t>som undertrykker eller forandrer</w:t>
      </w:r>
      <w:r w:rsidRPr="00D828CD">
        <w:rPr>
          <w:b/>
          <w:sz w:val="22"/>
          <w:szCs w:val="22"/>
          <w:lang w:val="nb-NO"/>
        </w:rPr>
        <w:t xml:space="preserve"> immunsystemet,</w:t>
      </w:r>
      <w:r w:rsidR="0015711F" w:rsidRPr="00D828CD">
        <w:rPr>
          <w:sz w:val="22"/>
          <w:szCs w:val="22"/>
          <w:lang w:val="nb-NO"/>
        </w:rPr>
        <w:t xml:space="preserve"> </w:t>
      </w:r>
      <w:r w:rsidRPr="00D828CD">
        <w:rPr>
          <w:sz w:val="22"/>
          <w:szCs w:val="22"/>
          <w:lang w:val="nb-NO"/>
        </w:rPr>
        <w:t>inkludert</w:t>
      </w:r>
      <w:r w:rsidR="0015711F" w:rsidRPr="00D828CD">
        <w:rPr>
          <w:sz w:val="22"/>
          <w:szCs w:val="22"/>
          <w:lang w:val="nb-NO"/>
        </w:rPr>
        <w:t xml:space="preserve"> </w:t>
      </w:r>
      <w:r w:rsidRPr="00D828CD">
        <w:rPr>
          <w:b/>
          <w:sz w:val="22"/>
          <w:szCs w:val="22"/>
          <w:lang w:val="nb-NO"/>
        </w:rPr>
        <w:t>andre legemidler som brukes til å behandle MS</w:t>
      </w:r>
      <w:r w:rsidR="00BB5352" w:rsidRPr="00D828CD">
        <w:rPr>
          <w:b/>
          <w:sz w:val="22"/>
          <w:szCs w:val="22"/>
          <w:lang w:val="nb-NO"/>
        </w:rPr>
        <w:t>,</w:t>
      </w:r>
      <w:r w:rsidR="0015711F" w:rsidRPr="00D828CD">
        <w:rPr>
          <w:sz w:val="22"/>
          <w:szCs w:val="22"/>
          <w:lang w:val="nb-NO"/>
        </w:rPr>
        <w:t xml:space="preserve"> </w:t>
      </w:r>
      <w:r w:rsidR="00793D67" w:rsidRPr="00D828CD">
        <w:rPr>
          <w:sz w:val="22"/>
          <w:szCs w:val="22"/>
          <w:lang w:val="nb-NO"/>
        </w:rPr>
        <w:t>s</w:t>
      </w:r>
      <w:r w:rsidRPr="00D828CD">
        <w:rPr>
          <w:sz w:val="22"/>
          <w:szCs w:val="22"/>
          <w:lang w:val="nb-NO"/>
        </w:rPr>
        <w:t>lik som betainterferon, glatirameracetat, natalizumab</w:t>
      </w:r>
      <w:r w:rsidR="008B63C8" w:rsidRPr="00D828CD">
        <w:rPr>
          <w:sz w:val="22"/>
          <w:szCs w:val="22"/>
          <w:lang w:val="nb-NO"/>
        </w:rPr>
        <w:t>,</w:t>
      </w:r>
      <w:r w:rsidRPr="00D828CD">
        <w:rPr>
          <w:sz w:val="22"/>
          <w:szCs w:val="22"/>
          <w:lang w:val="nb-NO"/>
        </w:rPr>
        <w:t xml:space="preserve"> mitoksantron</w:t>
      </w:r>
      <w:r w:rsidR="008B63C8" w:rsidRPr="00D828CD">
        <w:rPr>
          <w:sz w:val="22"/>
          <w:szCs w:val="22"/>
          <w:lang w:val="nb-NO"/>
        </w:rPr>
        <w:t>, teriflunomid, dimetylfumarat eller alemtuzumab</w:t>
      </w:r>
      <w:r w:rsidRPr="00D828CD">
        <w:rPr>
          <w:sz w:val="22"/>
          <w:szCs w:val="22"/>
          <w:lang w:val="nb-NO"/>
        </w:rPr>
        <w:t xml:space="preserve">. </w:t>
      </w:r>
      <w:r w:rsidR="003E7811" w:rsidRPr="00D828CD">
        <w:rPr>
          <w:sz w:val="22"/>
          <w:szCs w:val="22"/>
          <w:lang w:val="nb-NO"/>
        </w:rPr>
        <w:t xml:space="preserve">Du </w:t>
      </w:r>
      <w:r w:rsidR="0016612E" w:rsidRPr="00D828CD">
        <w:rPr>
          <w:sz w:val="22"/>
          <w:szCs w:val="22"/>
          <w:lang w:val="nb-NO"/>
        </w:rPr>
        <w:t>må</w:t>
      </w:r>
      <w:r w:rsidR="003E7811" w:rsidRPr="00D828CD">
        <w:rPr>
          <w:sz w:val="22"/>
          <w:szCs w:val="22"/>
          <w:lang w:val="nb-NO"/>
        </w:rPr>
        <w:t xml:space="preserve"> ikke bruke</w:t>
      </w:r>
      <w:r w:rsidRPr="00D828CD">
        <w:rPr>
          <w:sz w:val="22"/>
          <w:szCs w:val="22"/>
          <w:lang w:val="nb-NO"/>
        </w:rPr>
        <w:t xml:space="preserve"> Gilenya sammen med slike legemidler</w:t>
      </w:r>
      <w:r w:rsidR="003E7811" w:rsidRPr="00D828CD">
        <w:rPr>
          <w:sz w:val="22"/>
          <w:szCs w:val="22"/>
          <w:lang w:val="nb-NO"/>
        </w:rPr>
        <w:t>, da de</w:t>
      </w:r>
      <w:r w:rsidRPr="00D828CD">
        <w:rPr>
          <w:sz w:val="22"/>
          <w:szCs w:val="22"/>
          <w:lang w:val="nb-NO"/>
        </w:rPr>
        <w:t xml:space="preserve"> kan forsterke effekten på immunsystemet</w:t>
      </w:r>
      <w:r w:rsidR="0016612E" w:rsidRPr="00D828CD">
        <w:rPr>
          <w:sz w:val="22"/>
          <w:szCs w:val="22"/>
          <w:lang w:val="nb-NO"/>
        </w:rPr>
        <w:t xml:space="preserve"> (se også ”Bruk ikke Gilenya”)</w:t>
      </w:r>
      <w:r w:rsidRPr="00D828CD">
        <w:rPr>
          <w:sz w:val="22"/>
          <w:szCs w:val="22"/>
          <w:lang w:val="nb-NO"/>
        </w:rPr>
        <w:t>.</w:t>
      </w:r>
    </w:p>
    <w:p w14:paraId="0FE5CF53" w14:textId="77777777" w:rsidR="00F07349" w:rsidRPr="00D828CD" w:rsidRDefault="00F07349" w:rsidP="007A7C1E">
      <w:pPr>
        <w:pStyle w:val="Listlevel1"/>
        <w:numPr>
          <w:ilvl w:val="0"/>
          <w:numId w:val="3"/>
        </w:numPr>
        <w:tabs>
          <w:tab w:val="clear" w:pos="510"/>
        </w:tabs>
        <w:spacing w:before="0" w:after="0"/>
        <w:ind w:left="567" w:hanging="567"/>
        <w:rPr>
          <w:sz w:val="22"/>
          <w:szCs w:val="22"/>
          <w:lang w:val="nb-NO"/>
        </w:rPr>
      </w:pPr>
      <w:r w:rsidRPr="00D828CD">
        <w:rPr>
          <w:b/>
          <w:sz w:val="22"/>
          <w:szCs w:val="22"/>
          <w:lang w:val="nb-NO"/>
        </w:rPr>
        <w:t xml:space="preserve">Kortikosteroider, </w:t>
      </w:r>
      <w:r w:rsidRPr="00D828CD">
        <w:rPr>
          <w:sz w:val="22"/>
          <w:szCs w:val="22"/>
          <w:lang w:val="nb-NO"/>
        </w:rPr>
        <w:t xml:space="preserve">grunnet en mulig </w:t>
      </w:r>
      <w:r w:rsidR="004853B2" w:rsidRPr="00D828CD">
        <w:rPr>
          <w:sz w:val="22"/>
          <w:szCs w:val="22"/>
          <w:lang w:val="nb-NO"/>
        </w:rPr>
        <w:t>tilleg</w:t>
      </w:r>
      <w:r w:rsidR="003F5586" w:rsidRPr="00D828CD">
        <w:rPr>
          <w:sz w:val="22"/>
          <w:szCs w:val="22"/>
          <w:lang w:val="nb-NO"/>
        </w:rPr>
        <w:t>g</w:t>
      </w:r>
      <w:r w:rsidR="004853B2" w:rsidRPr="00D828CD">
        <w:rPr>
          <w:sz w:val="22"/>
          <w:szCs w:val="22"/>
          <w:lang w:val="nb-NO"/>
        </w:rPr>
        <w:t>s</w:t>
      </w:r>
      <w:r w:rsidRPr="00D828CD">
        <w:rPr>
          <w:sz w:val="22"/>
          <w:szCs w:val="22"/>
          <w:lang w:val="nb-NO"/>
        </w:rPr>
        <w:t>effekt på immunsystemet.</w:t>
      </w:r>
    </w:p>
    <w:p w14:paraId="7E4F6B88" w14:textId="77777777" w:rsidR="0015711F" w:rsidRPr="00D828CD" w:rsidRDefault="00A23327" w:rsidP="007A7C1E">
      <w:pPr>
        <w:pStyle w:val="Listlevel1"/>
        <w:numPr>
          <w:ilvl w:val="0"/>
          <w:numId w:val="3"/>
        </w:numPr>
        <w:tabs>
          <w:tab w:val="clear" w:pos="510"/>
        </w:tabs>
        <w:spacing w:before="0" w:after="0"/>
        <w:ind w:left="567" w:hanging="567"/>
        <w:rPr>
          <w:sz w:val="22"/>
          <w:szCs w:val="22"/>
          <w:lang w:val="nb-NO"/>
        </w:rPr>
      </w:pPr>
      <w:r w:rsidRPr="00D828CD">
        <w:rPr>
          <w:b/>
          <w:sz w:val="22"/>
          <w:szCs w:val="22"/>
          <w:lang w:val="nb-NO"/>
        </w:rPr>
        <w:t>Va</w:t>
      </w:r>
      <w:r w:rsidR="00134825" w:rsidRPr="00D828CD">
        <w:rPr>
          <w:b/>
          <w:sz w:val="22"/>
          <w:szCs w:val="22"/>
          <w:lang w:val="nb-NO"/>
        </w:rPr>
        <w:t>ksiner</w:t>
      </w:r>
      <w:r w:rsidRPr="00D828CD">
        <w:rPr>
          <w:sz w:val="22"/>
          <w:szCs w:val="22"/>
          <w:lang w:val="nb-NO"/>
        </w:rPr>
        <w:t>.</w:t>
      </w:r>
      <w:r w:rsidR="0045352B" w:rsidRPr="00D828CD">
        <w:rPr>
          <w:sz w:val="22"/>
          <w:szCs w:val="22"/>
          <w:lang w:val="nb-NO"/>
        </w:rPr>
        <w:t xml:space="preserve"> </w:t>
      </w:r>
      <w:r w:rsidR="00F07349" w:rsidRPr="00D828CD">
        <w:rPr>
          <w:sz w:val="22"/>
          <w:szCs w:val="22"/>
          <w:lang w:val="nb-NO"/>
        </w:rPr>
        <w:t xml:space="preserve">Rådfør deg med legen din først hvis du trenger å ta en vaksine. </w:t>
      </w:r>
      <w:r w:rsidR="00134825" w:rsidRPr="00D828CD">
        <w:rPr>
          <w:sz w:val="22"/>
          <w:szCs w:val="22"/>
          <w:lang w:val="nb-NO"/>
        </w:rPr>
        <w:t>Under og opptil 2 måneder etter behandling med Gilenya er det visse typer vaks</w:t>
      </w:r>
      <w:r w:rsidR="00123810" w:rsidRPr="00D828CD">
        <w:rPr>
          <w:sz w:val="22"/>
          <w:szCs w:val="22"/>
          <w:lang w:val="nb-NO"/>
        </w:rPr>
        <w:t xml:space="preserve">iner (levende </w:t>
      </w:r>
      <w:r w:rsidR="00E02562" w:rsidRPr="00D828CD">
        <w:rPr>
          <w:sz w:val="22"/>
          <w:szCs w:val="22"/>
          <w:lang w:val="nb-NO"/>
        </w:rPr>
        <w:t>svekke</w:t>
      </w:r>
      <w:r w:rsidR="007E607C" w:rsidRPr="00D828CD">
        <w:rPr>
          <w:sz w:val="22"/>
          <w:szCs w:val="22"/>
          <w:lang w:val="nb-NO"/>
        </w:rPr>
        <w:t>de</w:t>
      </w:r>
      <w:r w:rsidR="00134825" w:rsidRPr="00D828CD">
        <w:rPr>
          <w:sz w:val="22"/>
          <w:szCs w:val="22"/>
          <w:lang w:val="nb-NO"/>
        </w:rPr>
        <w:t xml:space="preserve"> vaksiner) </w:t>
      </w:r>
      <w:r w:rsidR="00123810" w:rsidRPr="00D828CD">
        <w:rPr>
          <w:sz w:val="22"/>
          <w:szCs w:val="22"/>
          <w:lang w:val="nb-NO"/>
        </w:rPr>
        <w:t>du ikke bør få, da de kan utløse</w:t>
      </w:r>
      <w:r w:rsidR="00134825" w:rsidRPr="00D828CD">
        <w:rPr>
          <w:sz w:val="22"/>
          <w:szCs w:val="22"/>
          <w:lang w:val="nb-NO"/>
        </w:rPr>
        <w:t xml:space="preserve"> infeksjoner som de egentlig skulle beskytte mot. Andre </w:t>
      </w:r>
      <w:r w:rsidR="00721682" w:rsidRPr="00D828CD">
        <w:rPr>
          <w:sz w:val="22"/>
          <w:szCs w:val="22"/>
          <w:lang w:val="nb-NO"/>
        </w:rPr>
        <w:t>vaksiner</w:t>
      </w:r>
      <w:r w:rsidR="00134825" w:rsidRPr="00D828CD">
        <w:rPr>
          <w:sz w:val="22"/>
          <w:szCs w:val="22"/>
          <w:lang w:val="nb-NO"/>
        </w:rPr>
        <w:t xml:space="preserve"> vil kanskje ikke virke så bra som vanlig dersom de gis i denne perioden.</w:t>
      </w:r>
    </w:p>
    <w:p w14:paraId="47DD2C14" w14:textId="77777777" w:rsidR="0016612E" w:rsidRPr="00D828CD" w:rsidRDefault="0016612E" w:rsidP="007A7C1E">
      <w:pPr>
        <w:pStyle w:val="Text"/>
        <w:numPr>
          <w:ilvl w:val="0"/>
          <w:numId w:val="3"/>
        </w:numPr>
        <w:tabs>
          <w:tab w:val="clear" w:pos="510"/>
        </w:tabs>
        <w:spacing w:before="0"/>
        <w:ind w:left="567" w:hanging="567"/>
        <w:jc w:val="left"/>
        <w:rPr>
          <w:sz w:val="22"/>
          <w:szCs w:val="22"/>
          <w:lang w:val="nb-NO"/>
        </w:rPr>
      </w:pPr>
      <w:r w:rsidRPr="00D828CD">
        <w:rPr>
          <w:b/>
          <w:sz w:val="22"/>
          <w:szCs w:val="22"/>
          <w:lang w:val="nb-NO"/>
        </w:rPr>
        <w:t xml:space="preserve">Legemidler som reduserer hjerteslagene </w:t>
      </w:r>
      <w:r w:rsidRPr="00D828CD">
        <w:rPr>
          <w:sz w:val="22"/>
          <w:szCs w:val="22"/>
          <w:lang w:val="nb-NO"/>
        </w:rPr>
        <w:t>(f</w:t>
      </w:r>
      <w:r w:rsidR="004853B2" w:rsidRPr="00D828CD">
        <w:rPr>
          <w:sz w:val="22"/>
          <w:szCs w:val="22"/>
          <w:lang w:val="nb-NO"/>
        </w:rPr>
        <w:t>.</w:t>
      </w:r>
      <w:r w:rsidRPr="00D828CD">
        <w:rPr>
          <w:sz w:val="22"/>
          <w:szCs w:val="22"/>
          <w:lang w:val="nb-NO"/>
        </w:rPr>
        <w:t>eks</w:t>
      </w:r>
      <w:r w:rsidR="004853B2" w:rsidRPr="00D828CD">
        <w:rPr>
          <w:sz w:val="22"/>
          <w:szCs w:val="22"/>
          <w:lang w:val="nb-NO"/>
        </w:rPr>
        <w:t>.</w:t>
      </w:r>
      <w:r w:rsidRPr="00D828CD">
        <w:rPr>
          <w:sz w:val="22"/>
          <w:szCs w:val="22"/>
          <w:lang w:val="nb-NO"/>
        </w:rPr>
        <w:t xml:space="preserve"> betablokkere, slik som atenolol). Bruk av Gilenya sammen med slike legemidler kan forsterke effekten </w:t>
      </w:r>
      <w:r w:rsidR="00555286" w:rsidRPr="00D828CD">
        <w:rPr>
          <w:sz w:val="22"/>
          <w:szCs w:val="22"/>
          <w:lang w:val="nb-NO"/>
        </w:rPr>
        <w:t>på</w:t>
      </w:r>
      <w:r w:rsidRPr="00D828CD">
        <w:rPr>
          <w:sz w:val="22"/>
          <w:szCs w:val="22"/>
          <w:lang w:val="nb-NO"/>
        </w:rPr>
        <w:t xml:space="preserve"> hjerteslag</w:t>
      </w:r>
      <w:r w:rsidR="00555286" w:rsidRPr="00D828CD">
        <w:rPr>
          <w:sz w:val="22"/>
          <w:szCs w:val="22"/>
          <w:lang w:val="nb-NO"/>
        </w:rPr>
        <w:t>ene</w:t>
      </w:r>
      <w:r w:rsidRPr="00D828CD">
        <w:rPr>
          <w:sz w:val="22"/>
          <w:szCs w:val="22"/>
          <w:lang w:val="nb-NO"/>
        </w:rPr>
        <w:t xml:space="preserve"> de første dagene etter start med Gilenya.</w:t>
      </w:r>
    </w:p>
    <w:p w14:paraId="0AF0D5DC" w14:textId="77777777" w:rsidR="0016612E" w:rsidRPr="00D828CD" w:rsidRDefault="0016612E" w:rsidP="007A7C1E">
      <w:pPr>
        <w:pStyle w:val="Listlevel1"/>
        <w:numPr>
          <w:ilvl w:val="0"/>
          <w:numId w:val="3"/>
        </w:numPr>
        <w:tabs>
          <w:tab w:val="clear" w:pos="510"/>
        </w:tabs>
        <w:spacing w:before="0" w:after="0"/>
        <w:ind w:left="567" w:hanging="567"/>
        <w:rPr>
          <w:sz w:val="22"/>
          <w:szCs w:val="22"/>
          <w:lang w:val="nb-NO"/>
        </w:rPr>
      </w:pPr>
      <w:r w:rsidRPr="00D828CD">
        <w:rPr>
          <w:b/>
          <w:sz w:val="22"/>
          <w:szCs w:val="22"/>
          <w:lang w:val="nb-NO"/>
        </w:rPr>
        <w:t xml:space="preserve">Legemidler </w:t>
      </w:r>
      <w:r w:rsidR="00555286" w:rsidRPr="00D828CD">
        <w:rPr>
          <w:b/>
          <w:sz w:val="22"/>
          <w:szCs w:val="22"/>
          <w:lang w:val="nb-NO"/>
        </w:rPr>
        <w:t>mot</w:t>
      </w:r>
      <w:r w:rsidRPr="00D828CD">
        <w:rPr>
          <w:b/>
          <w:sz w:val="22"/>
          <w:szCs w:val="22"/>
          <w:lang w:val="nb-NO"/>
        </w:rPr>
        <w:t xml:space="preserve"> uregelmessige hjerteslag</w:t>
      </w:r>
      <w:r w:rsidRPr="00D828CD">
        <w:rPr>
          <w:sz w:val="22"/>
          <w:szCs w:val="22"/>
          <w:lang w:val="nb-NO"/>
        </w:rPr>
        <w:t xml:space="preserve">, slik som kinidin, disopyramid, amiodaron eller sotalol. </w:t>
      </w:r>
      <w:r w:rsidR="009923A3" w:rsidRPr="00D828CD">
        <w:rPr>
          <w:sz w:val="22"/>
          <w:szCs w:val="22"/>
          <w:lang w:val="nb-NO"/>
        </w:rPr>
        <w:t xml:space="preserve">Du må ikke bruke </w:t>
      </w:r>
      <w:r w:rsidRPr="00D828CD">
        <w:rPr>
          <w:sz w:val="22"/>
          <w:szCs w:val="22"/>
          <w:lang w:val="nb-NO"/>
        </w:rPr>
        <w:t xml:space="preserve">Gilenya dersom du tar slike legemidler fordi de kan forsterke effekten </w:t>
      </w:r>
      <w:r w:rsidR="00555286" w:rsidRPr="00D828CD">
        <w:rPr>
          <w:sz w:val="22"/>
          <w:szCs w:val="22"/>
          <w:lang w:val="nb-NO"/>
        </w:rPr>
        <w:t>på</w:t>
      </w:r>
      <w:r w:rsidRPr="00D828CD">
        <w:rPr>
          <w:sz w:val="22"/>
          <w:szCs w:val="22"/>
          <w:lang w:val="nb-NO"/>
        </w:rPr>
        <w:t xml:space="preserve"> uregelmessige hjerteslag</w:t>
      </w:r>
      <w:r w:rsidR="009923A3" w:rsidRPr="00D828CD">
        <w:rPr>
          <w:sz w:val="22"/>
          <w:szCs w:val="22"/>
          <w:lang w:val="nb-NO"/>
        </w:rPr>
        <w:t xml:space="preserve"> (se også </w:t>
      </w:r>
      <w:r w:rsidR="00DB1A01" w:rsidRPr="00D828CD">
        <w:rPr>
          <w:sz w:val="22"/>
          <w:szCs w:val="22"/>
          <w:lang w:val="nb-NO"/>
        </w:rPr>
        <w:t>”</w:t>
      </w:r>
      <w:r w:rsidR="009923A3" w:rsidRPr="00D828CD">
        <w:rPr>
          <w:sz w:val="22"/>
          <w:szCs w:val="22"/>
          <w:lang w:val="nb-NO"/>
        </w:rPr>
        <w:t>Bruk ikke Gilenya</w:t>
      </w:r>
      <w:r w:rsidR="00DB1A01" w:rsidRPr="00D828CD">
        <w:rPr>
          <w:sz w:val="22"/>
          <w:szCs w:val="22"/>
          <w:lang w:val="nb-NO"/>
        </w:rPr>
        <w:t>”</w:t>
      </w:r>
      <w:r w:rsidR="009923A3" w:rsidRPr="00D828CD">
        <w:rPr>
          <w:sz w:val="22"/>
          <w:szCs w:val="22"/>
          <w:lang w:val="nb-NO"/>
        </w:rPr>
        <w:t>)</w:t>
      </w:r>
      <w:r w:rsidRPr="00D828CD">
        <w:rPr>
          <w:sz w:val="22"/>
          <w:szCs w:val="22"/>
          <w:lang w:val="nb-NO"/>
        </w:rPr>
        <w:t>.</w:t>
      </w:r>
    </w:p>
    <w:p w14:paraId="5448FD30" w14:textId="77777777" w:rsidR="00CB4ABC" w:rsidRPr="00D828CD" w:rsidRDefault="0016612E" w:rsidP="007A7C1E">
      <w:pPr>
        <w:pStyle w:val="Listlevel1"/>
        <w:keepNext/>
        <w:numPr>
          <w:ilvl w:val="0"/>
          <w:numId w:val="3"/>
        </w:numPr>
        <w:tabs>
          <w:tab w:val="clear" w:pos="510"/>
        </w:tabs>
        <w:spacing w:before="0" w:after="0"/>
        <w:ind w:left="567" w:hanging="567"/>
        <w:rPr>
          <w:sz w:val="22"/>
          <w:szCs w:val="22"/>
          <w:lang w:val="nb-NO"/>
        </w:rPr>
      </w:pPr>
      <w:r w:rsidRPr="00D828CD">
        <w:rPr>
          <w:b/>
          <w:sz w:val="22"/>
          <w:szCs w:val="22"/>
          <w:lang w:val="nb-NO"/>
        </w:rPr>
        <w:t>Andre legemidler</w:t>
      </w:r>
      <w:r w:rsidR="00721682" w:rsidRPr="00D828CD">
        <w:rPr>
          <w:sz w:val="22"/>
          <w:szCs w:val="22"/>
          <w:lang w:val="nb-NO"/>
        </w:rPr>
        <w:t>:</w:t>
      </w:r>
    </w:p>
    <w:p w14:paraId="0F25F0FC" w14:textId="77777777" w:rsidR="0016612E" w:rsidRPr="00D828CD" w:rsidRDefault="00721682" w:rsidP="007A7C1E">
      <w:pPr>
        <w:pStyle w:val="Listlevel1"/>
        <w:keepNext/>
        <w:numPr>
          <w:ilvl w:val="1"/>
          <w:numId w:val="3"/>
        </w:numPr>
        <w:tabs>
          <w:tab w:val="clear" w:pos="1440"/>
        </w:tabs>
        <w:spacing w:before="0" w:after="0"/>
        <w:ind w:left="1134" w:hanging="567"/>
        <w:rPr>
          <w:sz w:val="22"/>
          <w:szCs w:val="22"/>
          <w:lang w:val="nb-NO"/>
        </w:rPr>
      </w:pPr>
      <w:r w:rsidRPr="00D828CD">
        <w:rPr>
          <w:sz w:val="22"/>
          <w:szCs w:val="22"/>
          <w:lang w:val="nb-NO"/>
        </w:rPr>
        <w:t>proteasehemmere, antiinfektiva</w:t>
      </w:r>
      <w:r w:rsidR="0016612E" w:rsidRPr="00D828CD">
        <w:rPr>
          <w:sz w:val="22"/>
          <w:szCs w:val="22"/>
          <w:lang w:val="nb-NO"/>
        </w:rPr>
        <w:t xml:space="preserve"> slik som ketokonazol, azol-antimykotika</w:t>
      </w:r>
      <w:r w:rsidR="00173611" w:rsidRPr="00D828CD">
        <w:rPr>
          <w:sz w:val="22"/>
          <w:szCs w:val="22"/>
          <w:lang w:val="nb-NO"/>
        </w:rPr>
        <w:t>,</w:t>
      </w:r>
      <w:r w:rsidR="0016612E" w:rsidRPr="00D828CD">
        <w:rPr>
          <w:sz w:val="22"/>
          <w:szCs w:val="22"/>
          <w:lang w:val="nb-NO"/>
        </w:rPr>
        <w:t xml:space="preserve"> </w:t>
      </w:r>
      <w:r w:rsidR="001B35CF" w:rsidRPr="00D828CD">
        <w:rPr>
          <w:sz w:val="22"/>
          <w:szCs w:val="22"/>
          <w:lang w:val="nb-NO"/>
        </w:rPr>
        <w:t>klaritromycin eller telit</w:t>
      </w:r>
      <w:r w:rsidR="0016612E" w:rsidRPr="00D828CD">
        <w:rPr>
          <w:sz w:val="22"/>
          <w:szCs w:val="22"/>
          <w:lang w:val="nb-NO"/>
        </w:rPr>
        <w:t>romycin.</w:t>
      </w:r>
    </w:p>
    <w:p w14:paraId="3D9A9F28" w14:textId="77777777" w:rsidR="00CB4ABC" w:rsidRPr="00D828CD" w:rsidRDefault="00CB4ABC" w:rsidP="007A7C1E">
      <w:pPr>
        <w:pStyle w:val="Listlevel1"/>
        <w:numPr>
          <w:ilvl w:val="1"/>
          <w:numId w:val="3"/>
        </w:numPr>
        <w:tabs>
          <w:tab w:val="clear" w:pos="1440"/>
        </w:tabs>
        <w:spacing w:before="0" w:after="0"/>
        <w:ind w:left="1134" w:hanging="567"/>
        <w:rPr>
          <w:sz w:val="22"/>
          <w:szCs w:val="22"/>
          <w:lang w:val="nb-NO"/>
        </w:rPr>
      </w:pPr>
      <w:r w:rsidRPr="00D828CD">
        <w:rPr>
          <w:sz w:val="22"/>
          <w:szCs w:val="22"/>
          <w:lang w:val="nb-NO"/>
        </w:rPr>
        <w:t xml:space="preserve">karbamazepin, rifampicin, fenobarbital, fenytoin, efavirenz eller </w:t>
      </w:r>
      <w:r w:rsidR="00173611" w:rsidRPr="00D828CD">
        <w:rPr>
          <w:sz w:val="22"/>
          <w:szCs w:val="22"/>
          <w:lang w:val="nb-NO"/>
        </w:rPr>
        <w:t>j</w:t>
      </w:r>
      <w:r w:rsidRPr="00D828CD">
        <w:rPr>
          <w:sz w:val="22"/>
          <w:szCs w:val="22"/>
          <w:lang w:val="nb-NO"/>
        </w:rPr>
        <w:t>ohannesurt (mulig risiko for redusert effekt</w:t>
      </w:r>
      <w:r w:rsidR="007C2011" w:rsidRPr="00D828CD">
        <w:rPr>
          <w:sz w:val="22"/>
          <w:szCs w:val="22"/>
          <w:lang w:val="nb-NO"/>
        </w:rPr>
        <w:t xml:space="preserve"> av Gilenya</w:t>
      </w:r>
      <w:r w:rsidRPr="00D828CD">
        <w:rPr>
          <w:sz w:val="22"/>
          <w:szCs w:val="22"/>
          <w:lang w:val="nb-NO"/>
        </w:rPr>
        <w:t>)</w:t>
      </w:r>
      <w:r w:rsidR="00C53C89" w:rsidRPr="00D828CD">
        <w:rPr>
          <w:sz w:val="22"/>
          <w:szCs w:val="22"/>
          <w:lang w:val="nb-NO"/>
        </w:rPr>
        <w:t>.</w:t>
      </w:r>
    </w:p>
    <w:p w14:paraId="6FD8906E" w14:textId="77777777" w:rsidR="0015711F" w:rsidRPr="00D828CD" w:rsidRDefault="0015711F" w:rsidP="007A7C1E">
      <w:pPr>
        <w:pStyle w:val="Text"/>
        <w:spacing w:before="0"/>
        <w:jc w:val="left"/>
        <w:rPr>
          <w:sz w:val="22"/>
          <w:szCs w:val="22"/>
          <w:lang w:val="nb-NO"/>
        </w:rPr>
      </w:pPr>
    </w:p>
    <w:p w14:paraId="6229B010" w14:textId="77777777" w:rsidR="0015711F" w:rsidRPr="00D828CD" w:rsidRDefault="0084464B" w:rsidP="007A7C1E">
      <w:pPr>
        <w:pStyle w:val="Nottoc-headings"/>
        <w:spacing w:before="0" w:after="0"/>
        <w:rPr>
          <w:rFonts w:ascii="Times New Roman" w:hAnsi="Times New Roman"/>
          <w:sz w:val="22"/>
          <w:szCs w:val="22"/>
          <w:lang w:val="nb-NO"/>
        </w:rPr>
      </w:pPr>
      <w:r w:rsidRPr="00D828CD">
        <w:rPr>
          <w:rFonts w:ascii="Times New Roman" w:hAnsi="Times New Roman"/>
          <w:sz w:val="22"/>
          <w:szCs w:val="22"/>
          <w:lang w:val="nb-NO"/>
        </w:rPr>
        <w:t>Graviditet og amming</w:t>
      </w:r>
    </w:p>
    <w:p w14:paraId="7454496D" w14:textId="6A755098" w:rsidR="009923A3" w:rsidRPr="00D828CD" w:rsidRDefault="00F07929" w:rsidP="007A7C1E">
      <w:pPr>
        <w:pStyle w:val="ListBulleted1"/>
        <w:rPr>
          <w:sz w:val="22"/>
          <w:szCs w:val="22"/>
          <w:lang w:val="nb-NO"/>
        </w:rPr>
      </w:pPr>
      <w:r w:rsidRPr="00D828CD">
        <w:rPr>
          <w:sz w:val="22"/>
          <w:szCs w:val="22"/>
          <w:lang w:val="nb-NO"/>
        </w:rPr>
        <w:t>Snakk</w:t>
      </w:r>
      <w:r w:rsidR="009923A3" w:rsidRPr="00D828CD">
        <w:rPr>
          <w:sz w:val="22"/>
          <w:szCs w:val="22"/>
          <w:lang w:val="nb-NO"/>
        </w:rPr>
        <w:t xml:space="preserve"> med lege før du tar dette legemidlet dersom du er gravid eller ammer, tror at du kan være gravid eller planlegger å bli gravid</w:t>
      </w:r>
      <w:r w:rsidR="003C7327" w:rsidRPr="00D828CD">
        <w:rPr>
          <w:sz w:val="22"/>
          <w:szCs w:val="22"/>
          <w:lang w:val="nb-NO"/>
        </w:rPr>
        <w:t>.</w:t>
      </w:r>
    </w:p>
    <w:p w14:paraId="6091BEDA" w14:textId="77777777" w:rsidR="009923A3" w:rsidRPr="00D828CD" w:rsidRDefault="009923A3" w:rsidP="007A7C1E">
      <w:pPr>
        <w:pStyle w:val="ListBulleted1"/>
        <w:rPr>
          <w:sz w:val="22"/>
          <w:szCs w:val="22"/>
          <w:lang w:val="nb-NO"/>
        </w:rPr>
      </w:pPr>
    </w:p>
    <w:p w14:paraId="52538C88" w14:textId="77777777" w:rsidR="00FB18B9" w:rsidRPr="00D828CD" w:rsidRDefault="00FB18B9" w:rsidP="007A7C1E">
      <w:pPr>
        <w:pStyle w:val="ListBulleted1"/>
        <w:keepNext/>
        <w:rPr>
          <w:sz w:val="22"/>
          <w:szCs w:val="22"/>
          <w:lang w:val="nb-NO"/>
        </w:rPr>
      </w:pPr>
      <w:r w:rsidRPr="00D828CD">
        <w:rPr>
          <w:sz w:val="22"/>
          <w:szCs w:val="22"/>
          <w:u w:val="single"/>
          <w:lang w:val="nb-NO"/>
        </w:rPr>
        <w:t>Graviditet</w:t>
      </w:r>
    </w:p>
    <w:p w14:paraId="6A43275A" w14:textId="77777777" w:rsidR="00FB18B9" w:rsidRPr="00D828CD" w:rsidRDefault="00D07F17" w:rsidP="007A7C1E">
      <w:pPr>
        <w:pStyle w:val="ListBulleted1"/>
        <w:rPr>
          <w:sz w:val="22"/>
          <w:szCs w:val="22"/>
          <w:lang w:val="nb-NO"/>
        </w:rPr>
      </w:pPr>
      <w:r w:rsidRPr="00D828CD">
        <w:rPr>
          <w:sz w:val="22"/>
          <w:szCs w:val="22"/>
          <w:lang w:val="nb-NO"/>
        </w:rPr>
        <w:t>Gilenya skal ikke brukes under graviditet, dersom du prøver å bli</w:t>
      </w:r>
      <w:r w:rsidR="00054D01" w:rsidRPr="00D828CD">
        <w:rPr>
          <w:sz w:val="22"/>
          <w:szCs w:val="22"/>
          <w:lang w:val="nb-NO"/>
        </w:rPr>
        <w:t xml:space="preserve"> gravid eller du kan bli</w:t>
      </w:r>
      <w:r w:rsidRPr="00D828CD">
        <w:rPr>
          <w:sz w:val="22"/>
          <w:szCs w:val="22"/>
          <w:lang w:val="nb-NO"/>
        </w:rPr>
        <w:t xml:space="preserve"> gravid og </w:t>
      </w:r>
      <w:r w:rsidR="00054D01" w:rsidRPr="00D828CD">
        <w:rPr>
          <w:sz w:val="22"/>
          <w:szCs w:val="22"/>
          <w:lang w:val="nb-NO"/>
        </w:rPr>
        <w:t xml:space="preserve">du </w:t>
      </w:r>
      <w:r w:rsidRPr="00D828CD">
        <w:rPr>
          <w:sz w:val="22"/>
          <w:szCs w:val="22"/>
          <w:lang w:val="nb-NO"/>
        </w:rPr>
        <w:t>ikke bruker sikker prevensjon. Dersom Gilenya brukes under graviditet er det en risiko for at det ufødte barnet skades.</w:t>
      </w:r>
      <w:r w:rsidR="00054D01" w:rsidRPr="00D828CD">
        <w:rPr>
          <w:sz w:val="22"/>
          <w:szCs w:val="22"/>
          <w:lang w:val="nb-NO"/>
        </w:rPr>
        <w:t xml:space="preserve"> Den observerte forekomsten av medfødte misdannelser hos barn som har vært eksponert for Gilenya under graviditeten, er omtrent 2 ganger høyere enn forekomsten i den generelle </w:t>
      </w:r>
      <w:r w:rsidR="00201939" w:rsidRPr="00D828CD">
        <w:rPr>
          <w:sz w:val="22"/>
          <w:szCs w:val="22"/>
          <w:lang w:val="nb-NO"/>
        </w:rPr>
        <w:t>befolkningen</w:t>
      </w:r>
      <w:r w:rsidR="00054D01" w:rsidRPr="00D828CD">
        <w:rPr>
          <w:sz w:val="22"/>
          <w:szCs w:val="22"/>
          <w:lang w:val="nb-NO"/>
        </w:rPr>
        <w:t xml:space="preserve"> (hvor forekomsten av medfødte misdannelser er 2</w:t>
      </w:r>
      <w:r w:rsidR="00054D01" w:rsidRPr="00D828CD">
        <w:rPr>
          <w:sz w:val="22"/>
          <w:szCs w:val="22"/>
          <w:lang w:val="nb-NO"/>
        </w:rPr>
        <w:noBreakHyphen/>
        <w:t>3 %). Misdannelsen</w:t>
      </w:r>
      <w:r w:rsidR="00DD1869" w:rsidRPr="00D828CD">
        <w:rPr>
          <w:sz w:val="22"/>
          <w:szCs w:val="22"/>
          <w:lang w:val="nb-NO"/>
        </w:rPr>
        <w:t>e</w:t>
      </w:r>
      <w:r w:rsidR="00054D01" w:rsidRPr="00D828CD">
        <w:rPr>
          <w:sz w:val="22"/>
          <w:szCs w:val="22"/>
          <w:lang w:val="nb-NO"/>
        </w:rPr>
        <w:t xml:space="preserve"> som har blitt hyppigst rapportert </w:t>
      </w:r>
      <w:r w:rsidR="00DD1869" w:rsidRPr="00D828CD">
        <w:rPr>
          <w:sz w:val="22"/>
          <w:szCs w:val="22"/>
          <w:lang w:val="nb-NO"/>
        </w:rPr>
        <w:t>inkluderer</w:t>
      </w:r>
      <w:r w:rsidR="00054D01" w:rsidRPr="00D828CD">
        <w:rPr>
          <w:sz w:val="22"/>
          <w:szCs w:val="22"/>
          <w:lang w:val="nb-NO"/>
        </w:rPr>
        <w:t xml:space="preserve"> mi</w:t>
      </w:r>
      <w:r w:rsidR="00DD1869" w:rsidRPr="00D828CD">
        <w:rPr>
          <w:sz w:val="22"/>
          <w:szCs w:val="22"/>
          <w:lang w:val="nb-NO"/>
        </w:rPr>
        <w:t>s</w:t>
      </w:r>
      <w:r w:rsidR="00054D01" w:rsidRPr="00D828CD">
        <w:rPr>
          <w:sz w:val="22"/>
          <w:szCs w:val="22"/>
          <w:lang w:val="nb-NO"/>
        </w:rPr>
        <w:t>dannelser i hjerte, nyre</w:t>
      </w:r>
      <w:r w:rsidR="00DD1869" w:rsidRPr="00D828CD">
        <w:rPr>
          <w:sz w:val="22"/>
          <w:szCs w:val="22"/>
          <w:lang w:val="nb-NO"/>
        </w:rPr>
        <w:t>r</w:t>
      </w:r>
      <w:r w:rsidR="00054D01" w:rsidRPr="00D828CD">
        <w:rPr>
          <w:sz w:val="22"/>
          <w:szCs w:val="22"/>
          <w:lang w:val="nb-NO"/>
        </w:rPr>
        <w:t xml:space="preserve"> og muskel</w:t>
      </w:r>
      <w:r w:rsidR="00054D01" w:rsidRPr="00D828CD">
        <w:rPr>
          <w:sz w:val="22"/>
          <w:szCs w:val="22"/>
          <w:lang w:val="nb-NO"/>
        </w:rPr>
        <w:noBreakHyphen/>
        <w:t>skjelettsystemet</w:t>
      </w:r>
      <w:r w:rsidR="00DD1869" w:rsidRPr="00D828CD">
        <w:rPr>
          <w:sz w:val="22"/>
          <w:szCs w:val="22"/>
          <w:lang w:val="nb-NO"/>
        </w:rPr>
        <w:t>.</w:t>
      </w:r>
    </w:p>
    <w:p w14:paraId="2D49A1C1" w14:textId="77777777" w:rsidR="00D07F17" w:rsidRPr="00D828CD" w:rsidRDefault="00D07F17" w:rsidP="007A7C1E">
      <w:pPr>
        <w:pStyle w:val="ListBulleted1"/>
        <w:rPr>
          <w:sz w:val="22"/>
          <w:szCs w:val="22"/>
          <w:lang w:val="nb-NO"/>
        </w:rPr>
      </w:pPr>
    </w:p>
    <w:p w14:paraId="7CCF3ED4" w14:textId="77777777" w:rsidR="00D07F17" w:rsidRPr="00D828CD" w:rsidRDefault="00D07F17" w:rsidP="007A7C1E">
      <w:pPr>
        <w:pStyle w:val="ListBulleted1"/>
        <w:keepNext/>
        <w:rPr>
          <w:sz w:val="22"/>
          <w:szCs w:val="22"/>
          <w:lang w:val="nb-NO"/>
        </w:rPr>
      </w:pPr>
      <w:r w:rsidRPr="00D828CD">
        <w:rPr>
          <w:sz w:val="22"/>
          <w:szCs w:val="22"/>
          <w:lang w:val="nb-NO"/>
        </w:rPr>
        <w:t>Dersom du kan bli gravid:</w:t>
      </w:r>
    </w:p>
    <w:p w14:paraId="35AA436D" w14:textId="77777777" w:rsidR="00D07F17" w:rsidRPr="00D828CD" w:rsidRDefault="00D07F17" w:rsidP="00E346CB">
      <w:pPr>
        <w:pStyle w:val="ListBulleted1"/>
        <w:numPr>
          <w:ilvl w:val="0"/>
          <w:numId w:val="29"/>
        </w:numPr>
        <w:ind w:left="567" w:hanging="567"/>
        <w:rPr>
          <w:sz w:val="22"/>
          <w:szCs w:val="22"/>
          <w:lang w:val="nb-NO"/>
        </w:rPr>
      </w:pPr>
      <w:r w:rsidRPr="00D828CD">
        <w:rPr>
          <w:sz w:val="22"/>
          <w:szCs w:val="22"/>
          <w:lang w:val="nb-NO"/>
        </w:rPr>
        <w:t>f</w:t>
      </w:r>
      <w:r w:rsidR="006D436B" w:rsidRPr="00D828CD">
        <w:rPr>
          <w:sz w:val="22"/>
          <w:szCs w:val="22"/>
          <w:lang w:val="nb-NO"/>
        </w:rPr>
        <w:t xml:space="preserve">ør du starter behandling med Gilenya </w:t>
      </w:r>
      <w:r w:rsidRPr="00D828CD">
        <w:rPr>
          <w:sz w:val="22"/>
          <w:szCs w:val="22"/>
          <w:lang w:val="nb-NO"/>
        </w:rPr>
        <w:t xml:space="preserve">vil </w:t>
      </w:r>
      <w:r w:rsidR="006D436B" w:rsidRPr="00D828CD">
        <w:rPr>
          <w:sz w:val="22"/>
          <w:szCs w:val="22"/>
          <w:lang w:val="nb-NO"/>
        </w:rPr>
        <w:t xml:space="preserve">legen din </w:t>
      </w:r>
      <w:r w:rsidRPr="00D828CD">
        <w:rPr>
          <w:sz w:val="22"/>
          <w:szCs w:val="22"/>
          <w:lang w:val="nb-NO"/>
        </w:rPr>
        <w:t xml:space="preserve">informere deg om risikoen for et ufødt barn og </w:t>
      </w:r>
      <w:r w:rsidR="00555286" w:rsidRPr="00D828CD">
        <w:rPr>
          <w:sz w:val="22"/>
          <w:szCs w:val="22"/>
          <w:lang w:val="nb-NO"/>
        </w:rPr>
        <w:t>be</w:t>
      </w:r>
      <w:r w:rsidR="006D436B" w:rsidRPr="00D828CD">
        <w:rPr>
          <w:sz w:val="22"/>
          <w:szCs w:val="22"/>
          <w:lang w:val="nb-NO"/>
        </w:rPr>
        <w:t xml:space="preserve"> deg ta en graviditetstest for å være sikker på at du ikke er gravid</w:t>
      </w:r>
      <w:r w:rsidRPr="00D828CD">
        <w:rPr>
          <w:sz w:val="22"/>
          <w:szCs w:val="22"/>
          <w:lang w:val="nb-NO"/>
        </w:rPr>
        <w:t>,</w:t>
      </w:r>
    </w:p>
    <w:p w14:paraId="5FE9828A" w14:textId="77777777" w:rsidR="00D07F17" w:rsidRPr="00D828CD" w:rsidRDefault="00C171D7" w:rsidP="007A7C1E">
      <w:pPr>
        <w:pStyle w:val="ListBulleted1"/>
        <w:rPr>
          <w:sz w:val="22"/>
          <w:szCs w:val="22"/>
          <w:lang w:val="nb-NO"/>
        </w:rPr>
      </w:pPr>
      <w:r w:rsidRPr="00D828CD">
        <w:rPr>
          <w:sz w:val="22"/>
          <w:szCs w:val="22"/>
          <w:lang w:val="nb-NO"/>
        </w:rPr>
        <w:t>og</w:t>
      </w:r>
    </w:p>
    <w:p w14:paraId="1C41CF16" w14:textId="77777777" w:rsidR="00BE7281" w:rsidRPr="00D828CD" w:rsidRDefault="00C171D7" w:rsidP="00E346CB">
      <w:pPr>
        <w:pStyle w:val="ListBulleted1"/>
        <w:numPr>
          <w:ilvl w:val="0"/>
          <w:numId w:val="29"/>
        </w:numPr>
        <w:ind w:left="567" w:hanging="567"/>
        <w:rPr>
          <w:sz w:val="22"/>
          <w:szCs w:val="22"/>
          <w:lang w:val="nb-NO"/>
        </w:rPr>
      </w:pPr>
      <w:r w:rsidRPr="00D828CD">
        <w:rPr>
          <w:sz w:val="22"/>
          <w:szCs w:val="22"/>
          <w:lang w:val="nb-NO"/>
        </w:rPr>
        <w:t xml:space="preserve">du </w:t>
      </w:r>
      <w:r w:rsidR="00201939" w:rsidRPr="00D828CD">
        <w:rPr>
          <w:sz w:val="22"/>
          <w:szCs w:val="22"/>
          <w:lang w:val="nb-NO"/>
        </w:rPr>
        <w:t>skal</w:t>
      </w:r>
      <w:r w:rsidR="00D07F17" w:rsidRPr="00D828CD">
        <w:rPr>
          <w:sz w:val="22"/>
          <w:szCs w:val="22"/>
          <w:lang w:val="nb-NO"/>
        </w:rPr>
        <w:t xml:space="preserve"> bruke sikker prevensjon </w:t>
      </w:r>
      <w:r w:rsidR="000E311F" w:rsidRPr="00D828CD">
        <w:rPr>
          <w:sz w:val="22"/>
          <w:szCs w:val="22"/>
          <w:lang w:val="nb-NO"/>
        </w:rPr>
        <w:t>mens du tar Gilenya og i to måneder</w:t>
      </w:r>
      <w:r w:rsidR="00A83699" w:rsidRPr="00D828CD">
        <w:rPr>
          <w:sz w:val="22"/>
          <w:szCs w:val="22"/>
          <w:lang w:val="nb-NO"/>
        </w:rPr>
        <w:t xml:space="preserve"> etter at du </w:t>
      </w:r>
      <w:r w:rsidR="000E311F" w:rsidRPr="00D828CD">
        <w:rPr>
          <w:sz w:val="22"/>
          <w:szCs w:val="22"/>
          <w:lang w:val="nb-NO"/>
        </w:rPr>
        <w:t>har sluttet</w:t>
      </w:r>
      <w:r w:rsidR="00A83699" w:rsidRPr="00D828CD">
        <w:rPr>
          <w:sz w:val="22"/>
          <w:szCs w:val="22"/>
          <w:lang w:val="nb-NO"/>
        </w:rPr>
        <w:t xml:space="preserve"> å ta det</w:t>
      </w:r>
      <w:r w:rsidR="00E85824" w:rsidRPr="00D828CD">
        <w:rPr>
          <w:sz w:val="22"/>
          <w:szCs w:val="22"/>
          <w:lang w:val="nb-NO"/>
        </w:rPr>
        <w:t xml:space="preserve"> for å unngå å bli gravid</w:t>
      </w:r>
      <w:r w:rsidR="00A83699" w:rsidRPr="00D828CD">
        <w:rPr>
          <w:sz w:val="22"/>
          <w:szCs w:val="22"/>
          <w:lang w:val="nb-NO"/>
        </w:rPr>
        <w:t xml:space="preserve">. </w:t>
      </w:r>
      <w:r w:rsidR="00446B55" w:rsidRPr="00D828CD">
        <w:rPr>
          <w:sz w:val="22"/>
          <w:szCs w:val="22"/>
          <w:lang w:val="nb-NO"/>
        </w:rPr>
        <w:t xml:space="preserve">Snakk med legen din om </w:t>
      </w:r>
      <w:r w:rsidR="00D07F17" w:rsidRPr="00D828CD">
        <w:rPr>
          <w:sz w:val="22"/>
          <w:szCs w:val="22"/>
          <w:lang w:val="nb-NO"/>
        </w:rPr>
        <w:t xml:space="preserve">sikre </w:t>
      </w:r>
      <w:r w:rsidR="00446B55" w:rsidRPr="00D828CD">
        <w:rPr>
          <w:sz w:val="22"/>
          <w:szCs w:val="22"/>
          <w:lang w:val="nb-NO"/>
        </w:rPr>
        <w:t>prevensjon</w:t>
      </w:r>
      <w:r w:rsidR="00D07F17" w:rsidRPr="00D828CD">
        <w:rPr>
          <w:sz w:val="22"/>
          <w:szCs w:val="22"/>
          <w:lang w:val="nb-NO"/>
        </w:rPr>
        <w:t>smetoder</w:t>
      </w:r>
      <w:r w:rsidR="00446B55" w:rsidRPr="00D828CD">
        <w:rPr>
          <w:sz w:val="22"/>
          <w:szCs w:val="22"/>
          <w:lang w:val="nb-NO"/>
        </w:rPr>
        <w:t>.</w:t>
      </w:r>
    </w:p>
    <w:p w14:paraId="23B24880" w14:textId="77777777" w:rsidR="005A172F" w:rsidRPr="00D828CD" w:rsidRDefault="005A172F" w:rsidP="007A7C1E">
      <w:pPr>
        <w:pStyle w:val="ListBulleted1"/>
        <w:rPr>
          <w:sz w:val="22"/>
          <w:szCs w:val="22"/>
          <w:lang w:val="nb-NO"/>
        </w:rPr>
      </w:pPr>
    </w:p>
    <w:p w14:paraId="0994113F" w14:textId="77777777" w:rsidR="00E85824" w:rsidRPr="00D828CD" w:rsidRDefault="00E85824" w:rsidP="007A7C1E">
      <w:pPr>
        <w:pStyle w:val="ListBulleted1"/>
        <w:rPr>
          <w:sz w:val="22"/>
          <w:szCs w:val="22"/>
          <w:lang w:val="nb-NO"/>
        </w:rPr>
      </w:pPr>
      <w:r w:rsidRPr="00D828CD">
        <w:rPr>
          <w:sz w:val="22"/>
          <w:szCs w:val="22"/>
          <w:lang w:val="nb-NO"/>
        </w:rPr>
        <w:t xml:space="preserve">Legen vil gi deg et </w:t>
      </w:r>
      <w:r w:rsidR="00201939" w:rsidRPr="00D828CD">
        <w:rPr>
          <w:sz w:val="22"/>
          <w:szCs w:val="22"/>
          <w:lang w:val="nb-NO"/>
        </w:rPr>
        <w:t>pasient</w:t>
      </w:r>
      <w:r w:rsidRPr="00D828CD">
        <w:rPr>
          <w:sz w:val="22"/>
          <w:szCs w:val="22"/>
          <w:lang w:val="nb-NO"/>
        </w:rPr>
        <w:t xml:space="preserve">kort som forklarer hvorfor </w:t>
      </w:r>
      <w:r w:rsidR="00201939" w:rsidRPr="00D828CD">
        <w:rPr>
          <w:sz w:val="22"/>
          <w:szCs w:val="22"/>
          <w:lang w:val="nb-NO"/>
        </w:rPr>
        <w:t>du</w:t>
      </w:r>
      <w:r w:rsidRPr="00D828CD">
        <w:rPr>
          <w:sz w:val="22"/>
          <w:szCs w:val="22"/>
          <w:lang w:val="nb-NO"/>
        </w:rPr>
        <w:t xml:space="preserve"> ikke skal bli gravid under behandling med Gilenya.</w:t>
      </w:r>
    </w:p>
    <w:p w14:paraId="106660F3" w14:textId="77777777" w:rsidR="00E85824" w:rsidRPr="00D828CD" w:rsidRDefault="00E85824" w:rsidP="007A7C1E">
      <w:pPr>
        <w:pStyle w:val="ListBulleted1"/>
        <w:rPr>
          <w:sz w:val="22"/>
          <w:szCs w:val="22"/>
          <w:lang w:val="nb-NO"/>
        </w:rPr>
      </w:pPr>
    </w:p>
    <w:p w14:paraId="42A2138F" w14:textId="77777777" w:rsidR="00475430" w:rsidRPr="00D828CD" w:rsidRDefault="00D07F17" w:rsidP="007A7C1E">
      <w:pPr>
        <w:pStyle w:val="ListBulleted1"/>
        <w:rPr>
          <w:sz w:val="22"/>
          <w:szCs w:val="22"/>
          <w:lang w:val="nb-NO"/>
        </w:rPr>
      </w:pPr>
      <w:r w:rsidRPr="00D828CD">
        <w:rPr>
          <w:b/>
          <w:sz w:val="22"/>
          <w:szCs w:val="22"/>
          <w:lang w:val="nb-NO"/>
        </w:rPr>
        <w:t xml:space="preserve">Informer </w:t>
      </w:r>
      <w:r w:rsidR="00C017D6" w:rsidRPr="00D828CD">
        <w:rPr>
          <w:b/>
          <w:sz w:val="22"/>
          <w:szCs w:val="22"/>
          <w:lang w:val="nb-NO"/>
        </w:rPr>
        <w:t xml:space="preserve">legen din </w:t>
      </w:r>
      <w:r w:rsidR="00475430" w:rsidRPr="00D828CD">
        <w:rPr>
          <w:b/>
          <w:sz w:val="22"/>
          <w:szCs w:val="22"/>
          <w:lang w:val="nb-NO"/>
        </w:rPr>
        <w:t>umiddelbart dersom du blir gravid mens du tar Gilenya.</w:t>
      </w:r>
      <w:r w:rsidR="00475430" w:rsidRPr="00D828CD">
        <w:rPr>
          <w:sz w:val="22"/>
          <w:szCs w:val="22"/>
          <w:lang w:val="nb-NO"/>
        </w:rPr>
        <w:t xml:space="preserve"> </w:t>
      </w:r>
      <w:r w:rsidRPr="00D828CD">
        <w:rPr>
          <w:sz w:val="22"/>
          <w:szCs w:val="22"/>
          <w:lang w:val="nb-NO"/>
        </w:rPr>
        <w:t>Legen din vil av</w:t>
      </w:r>
      <w:r w:rsidR="00201939" w:rsidRPr="00D828CD">
        <w:rPr>
          <w:sz w:val="22"/>
          <w:szCs w:val="22"/>
          <w:lang w:val="nb-NO"/>
        </w:rPr>
        <w:t>slutte</w:t>
      </w:r>
      <w:r w:rsidRPr="00D828CD">
        <w:rPr>
          <w:sz w:val="22"/>
          <w:szCs w:val="22"/>
          <w:lang w:val="nb-NO"/>
        </w:rPr>
        <w:t xml:space="preserve"> behandlingen (se </w:t>
      </w:r>
      <w:r w:rsidR="00DB1A01" w:rsidRPr="00D828CD">
        <w:rPr>
          <w:sz w:val="22"/>
          <w:szCs w:val="22"/>
          <w:lang w:val="nb-NO"/>
        </w:rPr>
        <w:t>”</w:t>
      </w:r>
      <w:r w:rsidRPr="00D828CD">
        <w:rPr>
          <w:sz w:val="22"/>
          <w:szCs w:val="22"/>
          <w:lang w:val="nb-NO"/>
        </w:rPr>
        <w:t>Dersom du avbryter behandling med Gilenya</w:t>
      </w:r>
      <w:r w:rsidR="00DB1A01" w:rsidRPr="00D828CD">
        <w:rPr>
          <w:sz w:val="22"/>
          <w:szCs w:val="22"/>
          <w:lang w:val="nb-NO"/>
        </w:rPr>
        <w:t>”</w:t>
      </w:r>
      <w:r w:rsidRPr="00D828CD">
        <w:rPr>
          <w:sz w:val="22"/>
          <w:szCs w:val="22"/>
          <w:lang w:val="nb-NO"/>
        </w:rPr>
        <w:t xml:space="preserve"> i avsnitt 3 og avsnitt 4 </w:t>
      </w:r>
      <w:r w:rsidR="00DB1A01" w:rsidRPr="00D828CD">
        <w:rPr>
          <w:sz w:val="22"/>
          <w:szCs w:val="22"/>
          <w:lang w:val="nb-NO"/>
        </w:rPr>
        <w:t>”</w:t>
      </w:r>
      <w:r w:rsidRPr="00D828CD">
        <w:rPr>
          <w:sz w:val="22"/>
          <w:szCs w:val="22"/>
          <w:lang w:val="nb-NO"/>
        </w:rPr>
        <w:t>Mulige bivirkninger</w:t>
      </w:r>
      <w:r w:rsidR="00DB1A01" w:rsidRPr="00D828CD">
        <w:rPr>
          <w:sz w:val="22"/>
          <w:szCs w:val="22"/>
          <w:lang w:val="nb-NO"/>
        </w:rPr>
        <w:t xml:space="preserve">”). </w:t>
      </w:r>
      <w:r w:rsidR="00E85824" w:rsidRPr="00D828CD">
        <w:rPr>
          <w:sz w:val="22"/>
          <w:szCs w:val="22"/>
          <w:lang w:val="nb-NO"/>
        </w:rPr>
        <w:t xml:space="preserve">Spesialiserte </w:t>
      </w:r>
      <w:r w:rsidRPr="00D828CD">
        <w:rPr>
          <w:sz w:val="22"/>
          <w:szCs w:val="22"/>
          <w:lang w:val="nb-NO"/>
        </w:rPr>
        <w:t>prenatale kontroller</w:t>
      </w:r>
      <w:r w:rsidR="00E85824" w:rsidRPr="00D828CD">
        <w:rPr>
          <w:sz w:val="22"/>
          <w:szCs w:val="22"/>
          <w:lang w:val="nb-NO"/>
        </w:rPr>
        <w:t xml:space="preserve"> vil bli utført</w:t>
      </w:r>
      <w:r w:rsidRPr="00D828CD">
        <w:rPr>
          <w:sz w:val="22"/>
          <w:szCs w:val="22"/>
          <w:lang w:val="nb-NO"/>
        </w:rPr>
        <w:t>.</w:t>
      </w:r>
    </w:p>
    <w:p w14:paraId="5ED52126" w14:textId="77777777" w:rsidR="005A172F" w:rsidRPr="00D828CD" w:rsidRDefault="005A172F" w:rsidP="007A7C1E">
      <w:pPr>
        <w:pStyle w:val="ListBulleted1"/>
        <w:rPr>
          <w:sz w:val="22"/>
          <w:szCs w:val="22"/>
          <w:lang w:val="nb-NO"/>
        </w:rPr>
      </w:pPr>
    </w:p>
    <w:p w14:paraId="3165A498" w14:textId="77777777" w:rsidR="00DB1A01" w:rsidRPr="00D828CD" w:rsidRDefault="00DB1A01" w:rsidP="007A7C1E">
      <w:pPr>
        <w:pStyle w:val="ListBulleted1"/>
        <w:keepNext/>
        <w:rPr>
          <w:sz w:val="22"/>
          <w:szCs w:val="22"/>
          <w:lang w:val="nb-NO"/>
        </w:rPr>
      </w:pPr>
      <w:r w:rsidRPr="00D828CD">
        <w:rPr>
          <w:sz w:val="22"/>
          <w:szCs w:val="22"/>
          <w:u w:val="single"/>
          <w:lang w:val="nb-NO"/>
        </w:rPr>
        <w:t>Amming</w:t>
      </w:r>
    </w:p>
    <w:p w14:paraId="23682360" w14:textId="77777777" w:rsidR="00DB1A01" w:rsidRPr="00D828CD" w:rsidRDefault="00DB1A01" w:rsidP="007A7C1E">
      <w:pPr>
        <w:pStyle w:val="ListBulleted1"/>
        <w:keepNext/>
        <w:rPr>
          <w:sz w:val="22"/>
          <w:szCs w:val="22"/>
          <w:lang w:val="nb-NO"/>
        </w:rPr>
      </w:pPr>
    </w:p>
    <w:p w14:paraId="6D21F0A4" w14:textId="77777777" w:rsidR="00727FCF" w:rsidRPr="00D828CD" w:rsidRDefault="00727FCF" w:rsidP="007A7C1E">
      <w:pPr>
        <w:pStyle w:val="ListBulleted1"/>
        <w:rPr>
          <w:sz w:val="22"/>
          <w:szCs w:val="22"/>
          <w:lang w:val="nb-NO"/>
        </w:rPr>
      </w:pPr>
      <w:r w:rsidRPr="00D828CD">
        <w:rPr>
          <w:b/>
          <w:sz w:val="22"/>
          <w:szCs w:val="22"/>
          <w:lang w:val="nb-NO"/>
        </w:rPr>
        <w:t>Du skal ikke amme mens du tar Gilenya.</w:t>
      </w:r>
      <w:r w:rsidRPr="00D828CD">
        <w:rPr>
          <w:sz w:val="22"/>
          <w:szCs w:val="22"/>
          <w:lang w:val="nb-NO"/>
        </w:rPr>
        <w:t xml:space="preserve"> Gilenya kan gå over i morsmelk og det er en risiko for alvorlige bivirkninger </w:t>
      </w:r>
      <w:r w:rsidR="000064CE" w:rsidRPr="00D828CD">
        <w:rPr>
          <w:sz w:val="22"/>
          <w:szCs w:val="22"/>
          <w:lang w:val="nb-NO"/>
        </w:rPr>
        <w:t>hos</w:t>
      </w:r>
      <w:r w:rsidRPr="00D828CD">
        <w:rPr>
          <w:sz w:val="22"/>
          <w:szCs w:val="22"/>
          <w:lang w:val="nb-NO"/>
        </w:rPr>
        <w:t xml:space="preserve"> </w:t>
      </w:r>
      <w:r w:rsidR="000064CE" w:rsidRPr="00D828CD">
        <w:rPr>
          <w:sz w:val="22"/>
          <w:szCs w:val="22"/>
          <w:lang w:val="nb-NO"/>
        </w:rPr>
        <w:t>spedbarn som ammes</w:t>
      </w:r>
      <w:r w:rsidRPr="00D828CD">
        <w:rPr>
          <w:sz w:val="22"/>
          <w:szCs w:val="22"/>
          <w:lang w:val="nb-NO"/>
        </w:rPr>
        <w:t>.</w:t>
      </w:r>
    </w:p>
    <w:p w14:paraId="4A19AA74" w14:textId="77777777" w:rsidR="005A172F" w:rsidRPr="00D828CD" w:rsidRDefault="005A172F" w:rsidP="007A7C1E">
      <w:pPr>
        <w:pStyle w:val="ListBulleted1"/>
        <w:rPr>
          <w:sz w:val="22"/>
          <w:szCs w:val="22"/>
          <w:lang w:val="nb-NO"/>
        </w:rPr>
      </w:pPr>
    </w:p>
    <w:p w14:paraId="55AD0D1D" w14:textId="77777777" w:rsidR="008B0DB7" w:rsidRPr="00D828CD" w:rsidRDefault="0084464B" w:rsidP="007A7C1E">
      <w:pPr>
        <w:pStyle w:val="Nottoc-headings"/>
        <w:keepLines w:val="0"/>
        <w:spacing w:before="0" w:after="0"/>
        <w:rPr>
          <w:rFonts w:ascii="Times New Roman" w:hAnsi="Times New Roman"/>
          <w:sz w:val="22"/>
          <w:szCs w:val="22"/>
          <w:lang w:val="nb-NO"/>
        </w:rPr>
      </w:pPr>
      <w:r w:rsidRPr="00D828CD">
        <w:rPr>
          <w:rFonts w:ascii="Times New Roman" w:hAnsi="Times New Roman"/>
          <w:sz w:val="22"/>
          <w:szCs w:val="22"/>
          <w:lang w:val="nb-NO"/>
        </w:rPr>
        <w:t>Kjøring og bruk av maskiner</w:t>
      </w:r>
    </w:p>
    <w:p w14:paraId="6ADCFDBB" w14:textId="77777777" w:rsidR="00D62DB5" w:rsidRPr="00D828CD" w:rsidRDefault="00D62DB5" w:rsidP="007A7C1E">
      <w:pPr>
        <w:pStyle w:val="Text"/>
        <w:spacing w:before="0"/>
        <w:jc w:val="left"/>
        <w:rPr>
          <w:sz w:val="22"/>
          <w:szCs w:val="22"/>
          <w:lang w:val="nb-NO"/>
        </w:rPr>
      </w:pPr>
      <w:r w:rsidRPr="00D828CD">
        <w:rPr>
          <w:sz w:val="22"/>
          <w:szCs w:val="22"/>
          <w:lang w:val="nb-NO"/>
        </w:rPr>
        <w:t>Legen din vil f</w:t>
      </w:r>
      <w:r w:rsidR="00C121E7" w:rsidRPr="00D828CD">
        <w:rPr>
          <w:sz w:val="22"/>
          <w:szCs w:val="22"/>
          <w:lang w:val="nb-NO"/>
        </w:rPr>
        <w:t>ortelle deg om du kan kjøre</w:t>
      </w:r>
      <w:r w:rsidR="009923A3" w:rsidRPr="00D828CD">
        <w:rPr>
          <w:sz w:val="22"/>
          <w:szCs w:val="22"/>
          <w:lang w:val="nb-NO"/>
        </w:rPr>
        <w:t>, inkludert sykling,</w:t>
      </w:r>
      <w:r w:rsidR="00C121E7" w:rsidRPr="00D828CD">
        <w:rPr>
          <w:sz w:val="22"/>
          <w:szCs w:val="22"/>
          <w:lang w:val="nb-NO"/>
        </w:rPr>
        <w:t xml:space="preserve"> og bruke maskiner </w:t>
      </w:r>
      <w:r w:rsidR="001C1950" w:rsidRPr="00D828CD">
        <w:rPr>
          <w:sz w:val="22"/>
          <w:szCs w:val="22"/>
          <w:lang w:val="nb-NO"/>
        </w:rPr>
        <w:t>når du har denne</w:t>
      </w:r>
      <w:r w:rsidR="00C121E7" w:rsidRPr="00D828CD">
        <w:rPr>
          <w:sz w:val="22"/>
          <w:szCs w:val="22"/>
          <w:lang w:val="nb-NO"/>
        </w:rPr>
        <w:t xml:space="preserve"> sykdommen. </w:t>
      </w:r>
      <w:r w:rsidRPr="00D828CD">
        <w:rPr>
          <w:sz w:val="22"/>
          <w:szCs w:val="22"/>
          <w:lang w:val="nb-NO"/>
        </w:rPr>
        <w:t xml:space="preserve">Det forventes ikke at Gilenya har noen påvirkning på </w:t>
      </w:r>
      <w:r w:rsidR="0088440F" w:rsidRPr="00D828CD">
        <w:rPr>
          <w:sz w:val="22"/>
          <w:szCs w:val="22"/>
          <w:lang w:val="nb-NO"/>
        </w:rPr>
        <w:t xml:space="preserve">din evne </w:t>
      </w:r>
      <w:r w:rsidRPr="00D828CD">
        <w:rPr>
          <w:sz w:val="22"/>
          <w:szCs w:val="22"/>
          <w:lang w:val="nb-NO"/>
        </w:rPr>
        <w:t xml:space="preserve">til å kjøre </w:t>
      </w:r>
      <w:r w:rsidR="000064CE" w:rsidRPr="00D828CD">
        <w:rPr>
          <w:sz w:val="22"/>
          <w:szCs w:val="22"/>
          <w:lang w:val="nb-NO"/>
        </w:rPr>
        <w:t xml:space="preserve">bil </w:t>
      </w:r>
      <w:r w:rsidRPr="00D828CD">
        <w:rPr>
          <w:sz w:val="22"/>
          <w:szCs w:val="22"/>
          <w:lang w:val="nb-NO"/>
        </w:rPr>
        <w:t>og bruke maskiner.</w:t>
      </w:r>
    </w:p>
    <w:p w14:paraId="3AFED3DD" w14:textId="77777777" w:rsidR="0015711F" w:rsidRPr="00D828CD" w:rsidRDefault="0015711F" w:rsidP="007A7C1E">
      <w:pPr>
        <w:numPr>
          <w:ilvl w:val="12"/>
          <w:numId w:val="0"/>
        </w:numPr>
        <w:tabs>
          <w:tab w:val="clear" w:pos="567"/>
        </w:tabs>
        <w:spacing w:line="240" w:lineRule="auto"/>
        <w:rPr>
          <w:szCs w:val="22"/>
          <w:lang w:val="nb-NO"/>
        </w:rPr>
      </w:pPr>
    </w:p>
    <w:p w14:paraId="5D129289" w14:textId="77777777" w:rsidR="003E7811" w:rsidRPr="00D828CD" w:rsidRDefault="00A66849" w:rsidP="007A7C1E">
      <w:pPr>
        <w:numPr>
          <w:ilvl w:val="12"/>
          <w:numId w:val="0"/>
        </w:numPr>
        <w:tabs>
          <w:tab w:val="clear" w:pos="567"/>
        </w:tabs>
        <w:spacing w:line="240" w:lineRule="auto"/>
        <w:rPr>
          <w:szCs w:val="22"/>
          <w:lang w:val="nb-NO"/>
        </w:rPr>
      </w:pPr>
      <w:r w:rsidRPr="00D828CD">
        <w:rPr>
          <w:szCs w:val="22"/>
          <w:lang w:val="nb-NO"/>
        </w:rPr>
        <w:t>Ved oppstart av behandling må</w:t>
      </w:r>
      <w:r w:rsidR="003550FB" w:rsidRPr="00D828CD">
        <w:rPr>
          <w:szCs w:val="22"/>
          <w:lang w:val="nb-NO"/>
        </w:rPr>
        <w:t xml:space="preserve"> du imidlertid</w:t>
      </w:r>
      <w:r w:rsidR="003E7811" w:rsidRPr="00D828CD">
        <w:rPr>
          <w:szCs w:val="22"/>
          <w:lang w:val="nb-NO"/>
        </w:rPr>
        <w:t xml:space="preserve"> være på legens kontor eller klinikk i 6 timer etter at du har tatt den første dosen med Gilenya. Evnen din til å kjøre </w:t>
      </w:r>
      <w:r w:rsidR="000064CE" w:rsidRPr="00D828CD">
        <w:rPr>
          <w:szCs w:val="22"/>
          <w:lang w:val="nb-NO"/>
        </w:rPr>
        <w:t xml:space="preserve">bil </w:t>
      </w:r>
      <w:r w:rsidR="003E7811" w:rsidRPr="00D828CD">
        <w:rPr>
          <w:szCs w:val="22"/>
          <w:lang w:val="nb-NO"/>
        </w:rPr>
        <w:t>eller bruke maskiner kan bli svekket</w:t>
      </w:r>
      <w:r w:rsidR="00005315" w:rsidRPr="00D828CD">
        <w:rPr>
          <w:szCs w:val="22"/>
          <w:lang w:val="nb-NO"/>
        </w:rPr>
        <w:t xml:space="preserve"> i</w:t>
      </w:r>
      <w:r w:rsidR="006D436B" w:rsidRPr="00D828CD">
        <w:rPr>
          <w:szCs w:val="22"/>
          <w:lang w:val="nb-NO"/>
        </w:rPr>
        <w:t xml:space="preserve"> og </w:t>
      </w:r>
      <w:r w:rsidR="00555286" w:rsidRPr="00D828CD">
        <w:rPr>
          <w:szCs w:val="22"/>
          <w:lang w:val="nb-NO"/>
        </w:rPr>
        <w:t>muligens</w:t>
      </w:r>
      <w:r w:rsidR="006D436B" w:rsidRPr="00D828CD">
        <w:rPr>
          <w:szCs w:val="22"/>
          <w:lang w:val="nb-NO"/>
        </w:rPr>
        <w:t xml:space="preserve"> etter</w:t>
      </w:r>
      <w:r w:rsidR="00005315" w:rsidRPr="00D828CD">
        <w:rPr>
          <w:szCs w:val="22"/>
          <w:lang w:val="nb-NO"/>
        </w:rPr>
        <w:t xml:space="preserve"> denne tidsperioden</w:t>
      </w:r>
      <w:r w:rsidR="003E7811" w:rsidRPr="00D828CD">
        <w:rPr>
          <w:szCs w:val="22"/>
          <w:lang w:val="nb-NO"/>
        </w:rPr>
        <w:t>.</w:t>
      </w:r>
    </w:p>
    <w:p w14:paraId="2C8C7606" w14:textId="77777777" w:rsidR="0015711F" w:rsidRPr="00D828CD" w:rsidRDefault="0015711F" w:rsidP="007A7C1E">
      <w:pPr>
        <w:numPr>
          <w:ilvl w:val="12"/>
          <w:numId w:val="0"/>
        </w:numPr>
        <w:tabs>
          <w:tab w:val="clear" w:pos="567"/>
        </w:tabs>
        <w:spacing w:line="240" w:lineRule="auto"/>
        <w:rPr>
          <w:szCs w:val="22"/>
          <w:lang w:val="nb-NO"/>
        </w:rPr>
      </w:pPr>
    </w:p>
    <w:p w14:paraId="23989F5F" w14:textId="77777777" w:rsidR="00FF2358" w:rsidRPr="00D828CD" w:rsidRDefault="00FF2358" w:rsidP="007A7C1E">
      <w:pPr>
        <w:numPr>
          <w:ilvl w:val="12"/>
          <w:numId w:val="0"/>
        </w:numPr>
        <w:tabs>
          <w:tab w:val="clear" w:pos="567"/>
        </w:tabs>
        <w:spacing w:line="240" w:lineRule="auto"/>
        <w:rPr>
          <w:szCs w:val="22"/>
          <w:lang w:val="nb-NO"/>
        </w:rPr>
      </w:pPr>
    </w:p>
    <w:p w14:paraId="3126B529" w14:textId="77777777" w:rsidR="0015711F" w:rsidRPr="00D828CD" w:rsidRDefault="0084464B" w:rsidP="007A7C1E">
      <w:pPr>
        <w:keepNext/>
        <w:tabs>
          <w:tab w:val="clear" w:pos="567"/>
        </w:tabs>
        <w:spacing w:line="240" w:lineRule="auto"/>
        <w:ind w:left="567" w:hanging="567"/>
        <w:rPr>
          <w:szCs w:val="22"/>
          <w:lang w:val="nb-NO"/>
        </w:rPr>
      </w:pPr>
      <w:r w:rsidRPr="00D828CD">
        <w:rPr>
          <w:b/>
          <w:szCs w:val="22"/>
          <w:lang w:val="nb-NO"/>
        </w:rPr>
        <w:t>3.</w:t>
      </w:r>
      <w:r w:rsidRPr="00D828CD">
        <w:rPr>
          <w:b/>
          <w:szCs w:val="22"/>
          <w:lang w:val="nb-NO"/>
        </w:rPr>
        <w:tab/>
      </w:r>
      <w:r w:rsidR="001B56EC" w:rsidRPr="00D828CD">
        <w:rPr>
          <w:b/>
          <w:szCs w:val="22"/>
          <w:lang w:val="nb-NO"/>
        </w:rPr>
        <w:t>Hvordan du bruker Gilenya</w:t>
      </w:r>
    </w:p>
    <w:p w14:paraId="3500C1D5" w14:textId="77777777" w:rsidR="00F5146E" w:rsidRPr="00D828CD" w:rsidRDefault="00F5146E" w:rsidP="007A7C1E">
      <w:pPr>
        <w:keepNext/>
        <w:tabs>
          <w:tab w:val="clear" w:pos="567"/>
        </w:tabs>
        <w:autoSpaceDE w:val="0"/>
        <w:autoSpaceDN w:val="0"/>
        <w:adjustRightInd w:val="0"/>
        <w:spacing w:line="240" w:lineRule="auto"/>
        <w:rPr>
          <w:szCs w:val="22"/>
          <w:lang w:val="nb-NO"/>
        </w:rPr>
      </w:pPr>
    </w:p>
    <w:p w14:paraId="7918DD58" w14:textId="77777777" w:rsidR="006D436B" w:rsidRPr="00D828CD" w:rsidRDefault="006D436B" w:rsidP="007A7C1E">
      <w:pPr>
        <w:tabs>
          <w:tab w:val="clear" w:pos="567"/>
        </w:tabs>
        <w:autoSpaceDE w:val="0"/>
        <w:autoSpaceDN w:val="0"/>
        <w:adjustRightInd w:val="0"/>
        <w:spacing w:line="240" w:lineRule="auto"/>
        <w:rPr>
          <w:szCs w:val="22"/>
          <w:lang w:val="nb-NO"/>
        </w:rPr>
      </w:pPr>
      <w:r w:rsidRPr="00D828CD">
        <w:rPr>
          <w:szCs w:val="22"/>
          <w:lang w:val="nb-NO"/>
        </w:rPr>
        <w:t>Behandling med Gilenya vil følges opp av en lege med erfaring i behandling av multippel sklerose.</w:t>
      </w:r>
    </w:p>
    <w:p w14:paraId="49F0786C" w14:textId="77777777" w:rsidR="006D436B" w:rsidRPr="00D828CD" w:rsidRDefault="006D436B" w:rsidP="007A7C1E">
      <w:pPr>
        <w:tabs>
          <w:tab w:val="clear" w:pos="567"/>
        </w:tabs>
        <w:autoSpaceDE w:val="0"/>
        <w:autoSpaceDN w:val="0"/>
        <w:adjustRightInd w:val="0"/>
        <w:spacing w:line="240" w:lineRule="auto"/>
        <w:rPr>
          <w:szCs w:val="22"/>
          <w:lang w:val="nb-NO"/>
        </w:rPr>
      </w:pPr>
    </w:p>
    <w:p w14:paraId="2948A007" w14:textId="31A1D074" w:rsidR="0015711F" w:rsidRPr="00D828CD" w:rsidRDefault="0084464B" w:rsidP="007A7C1E">
      <w:pPr>
        <w:tabs>
          <w:tab w:val="clear" w:pos="567"/>
        </w:tabs>
        <w:autoSpaceDE w:val="0"/>
        <w:autoSpaceDN w:val="0"/>
        <w:adjustRightInd w:val="0"/>
        <w:spacing w:line="240" w:lineRule="auto"/>
        <w:rPr>
          <w:szCs w:val="22"/>
          <w:lang w:val="nb-NO"/>
        </w:rPr>
      </w:pPr>
      <w:r w:rsidRPr="00D828CD">
        <w:rPr>
          <w:szCs w:val="22"/>
          <w:lang w:val="nb-NO"/>
        </w:rPr>
        <w:t>Bruk alltid</w:t>
      </w:r>
      <w:r w:rsidR="0015711F" w:rsidRPr="00D828CD">
        <w:rPr>
          <w:szCs w:val="22"/>
          <w:lang w:val="nb-NO"/>
        </w:rPr>
        <w:t xml:space="preserve"> </w:t>
      </w:r>
      <w:r w:rsidR="001B56EC" w:rsidRPr="00D828CD">
        <w:rPr>
          <w:szCs w:val="22"/>
          <w:lang w:val="nb-NO"/>
        </w:rPr>
        <w:t xml:space="preserve">dette legemidlet nøyaktig </w:t>
      </w:r>
      <w:r w:rsidRPr="00D828CD">
        <w:rPr>
          <w:szCs w:val="22"/>
          <w:lang w:val="nb-NO"/>
        </w:rPr>
        <w:t>slik legen har fortalt deg</w:t>
      </w:r>
      <w:r w:rsidR="0015711F" w:rsidRPr="00D828CD">
        <w:rPr>
          <w:szCs w:val="22"/>
          <w:lang w:val="nb-NO"/>
        </w:rPr>
        <w:t xml:space="preserve">. </w:t>
      </w:r>
      <w:r w:rsidRPr="00D828CD">
        <w:rPr>
          <w:szCs w:val="22"/>
          <w:lang w:val="nb-NO"/>
        </w:rPr>
        <w:t>Kontakt lege hvis du er usikker</w:t>
      </w:r>
      <w:r w:rsidR="0015711F" w:rsidRPr="00D828CD">
        <w:rPr>
          <w:szCs w:val="22"/>
          <w:lang w:val="nb-NO"/>
        </w:rPr>
        <w:t>.</w:t>
      </w:r>
    </w:p>
    <w:p w14:paraId="622FE962" w14:textId="77777777" w:rsidR="0015711F" w:rsidRPr="00D828CD" w:rsidRDefault="0015711F" w:rsidP="007A7C1E">
      <w:pPr>
        <w:tabs>
          <w:tab w:val="clear" w:pos="567"/>
        </w:tabs>
        <w:autoSpaceDE w:val="0"/>
        <w:autoSpaceDN w:val="0"/>
        <w:adjustRightInd w:val="0"/>
        <w:spacing w:line="240" w:lineRule="auto"/>
        <w:rPr>
          <w:szCs w:val="22"/>
          <w:lang w:val="nb-NO"/>
        </w:rPr>
      </w:pPr>
    </w:p>
    <w:p w14:paraId="63194152" w14:textId="77777777" w:rsidR="009923A3" w:rsidRPr="00D828CD" w:rsidRDefault="009923A3" w:rsidP="007A7C1E">
      <w:pPr>
        <w:keepNext/>
        <w:tabs>
          <w:tab w:val="clear" w:pos="567"/>
        </w:tabs>
        <w:autoSpaceDE w:val="0"/>
        <w:autoSpaceDN w:val="0"/>
        <w:adjustRightInd w:val="0"/>
        <w:spacing w:line="240" w:lineRule="auto"/>
        <w:rPr>
          <w:szCs w:val="22"/>
          <w:lang w:val="nb-NO"/>
        </w:rPr>
      </w:pPr>
      <w:r w:rsidRPr="00D828CD">
        <w:rPr>
          <w:szCs w:val="22"/>
          <w:lang w:val="nb-NO"/>
        </w:rPr>
        <w:t>Den anbefalte dosen er:</w:t>
      </w:r>
    </w:p>
    <w:p w14:paraId="5AEBD622" w14:textId="77777777" w:rsidR="009923A3" w:rsidRPr="00D828CD" w:rsidRDefault="009923A3" w:rsidP="007A7C1E">
      <w:pPr>
        <w:keepNext/>
        <w:tabs>
          <w:tab w:val="clear" w:pos="567"/>
        </w:tabs>
        <w:autoSpaceDE w:val="0"/>
        <w:autoSpaceDN w:val="0"/>
        <w:adjustRightInd w:val="0"/>
        <w:spacing w:line="240" w:lineRule="auto"/>
        <w:rPr>
          <w:szCs w:val="22"/>
          <w:lang w:val="nb-NO"/>
        </w:rPr>
      </w:pPr>
    </w:p>
    <w:p w14:paraId="2482AD0C" w14:textId="77777777" w:rsidR="009923A3" w:rsidRPr="00D828CD" w:rsidRDefault="009923A3" w:rsidP="007A7C1E">
      <w:pPr>
        <w:keepNext/>
        <w:tabs>
          <w:tab w:val="clear" w:pos="567"/>
        </w:tabs>
        <w:autoSpaceDE w:val="0"/>
        <w:autoSpaceDN w:val="0"/>
        <w:adjustRightInd w:val="0"/>
        <w:spacing w:line="240" w:lineRule="auto"/>
        <w:rPr>
          <w:szCs w:val="22"/>
          <w:lang w:val="nb-NO"/>
        </w:rPr>
      </w:pPr>
      <w:r w:rsidRPr="00D828CD">
        <w:rPr>
          <w:b/>
          <w:szCs w:val="22"/>
          <w:lang w:val="nb-NO"/>
        </w:rPr>
        <w:t>Voksne:</w:t>
      </w:r>
    </w:p>
    <w:p w14:paraId="44355EE8" w14:textId="77777777" w:rsidR="009923A3" w:rsidRPr="00D828CD" w:rsidRDefault="008B0DB7" w:rsidP="007A7C1E">
      <w:pPr>
        <w:tabs>
          <w:tab w:val="clear" w:pos="567"/>
        </w:tabs>
        <w:autoSpaceDE w:val="0"/>
        <w:autoSpaceDN w:val="0"/>
        <w:adjustRightInd w:val="0"/>
        <w:spacing w:line="240" w:lineRule="auto"/>
        <w:rPr>
          <w:b/>
          <w:szCs w:val="22"/>
          <w:lang w:val="nb-NO"/>
        </w:rPr>
      </w:pPr>
      <w:r w:rsidRPr="00D828CD">
        <w:rPr>
          <w:b/>
          <w:szCs w:val="22"/>
          <w:lang w:val="nb-NO"/>
        </w:rPr>
        <w:t>Dos</w:t>
      </w:r>
      <w:r w:rsidR="00D16B09" w:rsidRPr="00D828CD">
        <w:rPr>
          <w:b/>
          <w:szCs w:val="22"/>
          <w:lang w:val="nb-NO"/>
        </w:rPr>
        <w:t>en er é</w:t>
      </w:r>
      <w:r w:rsidRPr="00D828CD">
        <w:rPr>
          <w:b/>
          <w:szCs w:val="22"/>
          <w:lang w:val="nb-NO"/>
        </w:rPr>
        <w:t xml:space="preserve">n </w:t>
      </w:r>
      <w:r w:rsidR="009923A3" w:rsidRPr="00D828CD">
        <w:rPr>
          <w:b/>
          <w:szCs w:val="22"/>
          <w:lang w:val="nb-NO"/>
        </w:rPr>
        <w:t xml:space="preserve">0,5 mg </w:t>
      </w:r>
      <w:r w:rsidRPr="00D828CD">
        <w:rPr>
          <w:b/>
          <w:szCs w:val="22"/>
          <w:lang w:val="nb-NO"/>
        </w:rPr>
        <w:t>kapsel daglig.</w:t>
      </w:r>
    </w:p>
    <w:p w14:paraId="4E86B0F0" w14:textId="77777777" w:rsidR="009923A3" w:rsidRPr="00D828CD" w:rsidRDefault="009923A3" w:rsidP="007A7C1E">
      <w:pPr>
        <w:tabs>
          <w:tab w:val="clear" w:pos="567"/>
        </w:tabs>
        <w:autoSpaceDE w:val="0"/>
        <w:autoSpaceDN w:val="0"/>
        <w:adjustRightInd w:val="0"/>
        <w:spacing w:line="240" w:lineRule="auto"/>
        <w:rPr>
          <w:szCs w:val="22"/>
          <w:lang w:val="nb-NO"/>
        </w:rPr>
      </w:pPr>
    </w:p>
    <w:p w14:paraId="203ECC0B" w14:textId="77777777" w:rsidR="009923A3" w:rsidRPr="00D828CD" w:rsidRDefault="009923A3" w:rsidP="007A7C1E">
      <w:pPr>
        <w:keepNext/>
        <w:tabs>
          <w:tab w:val="clear" w:pos="567"/>
        </w:tabs>
        <w:autoSpaceDE w:val="0"/>
        <w:autoSpaceDN w:val="0"/>
        <w:adjustRightInd w:val="0"/>
        <w:spacing w:line="240" w:lineRule="auto"/>
        <w:rPr>
          <w:b/>
          <w:szCs w:val="22"/>
          <w:lang w:val="nb-NO"/>
        </w:rPr>
      </w:pPr>
      <w:r w:rsidRPr="00D828CD">
        <w:rPr>
          <w:b/>
          <w:szCs w:val="22"/>
          <w:lang w:val="nb-NO"/>
        </w:rPr>
        <w:t>Barn og ungdom (fra 10 års alder og over):</w:t>
      </w:r>
    </w:p>
    <w:p w14:paraId="24268835" w14:textId="77777777" w:rsidR="009923A3" w:rsidRPr="00D828CD" w:rsidRDefault="009923A3" w:rsidP="007A7C1E">
      <w:pPr>
        <w:keepNext/>
        <w:tabs>
          <w:tab w:val="clear" w:pos="567"/>
        </w:tabs>
        <w:autoSpaceDE w:val="0"/>
        <w:autoSpaceDN w:val="0"/>
        <w:adjustRightInd w:val="0"/>
        <w:spacing w:line="240" w:lineRule="auto"/>
        <w:rPr>
          <w:szCs w:val="22"/>
          <w:lang w:val="nb-NO"/>
        </w:rPr>
      </w:pPr>
      <w:r w:rsidRPr="00D828CD">
        <w:rPr>
          <w:b/>
          <w:szCs w:val="22"/>
          <w:lang w:val="nb-NO"/>
        </w:rPr>
        <w:t>Dosen avhenger av kroppsvekt:</w:t>
      </w:r>
    </w:p>
    <w:p w14:paraId="7544144B" w14:textId="77777777" w:rsidR="009923A3" w:rsidRPr="00D828CD" w:rsidRDefault="009923A3" w:rsidP="00E346CB">
      <w:pPr>
        <w:numPr>
          <w:ilvl w:val="0"/>
          <w:numId w:val="17"/>
        </w:numPr>
        <w:tabs>
          <w:tab w:val="clear" w:pos="567"/>
        </w:tabs>
        <w:autoSpaceDE w:val="0"/>
        <w:autoSpaceDN w:val="0"/>
        <w:adjustRightInd w:val="0"/>
        <w:spacing w:line="240" w:lineRule="auto"/>
        <w:ind w:left="567" w:hanging="567"/>
        <w:rPr>
          <w:szCs w:val="22"/>
          <w:lang w:val="nb-NO"/>
        </w:rPr>
      </w:pPr>
      <w:r w:rsidRPr="00D828CD">
        <w:rPr>
          <w:i/>
          <w:szCs w:val="22"/>
          <w:lang w:val="nb-NO"/>
        </w:rPr>
        <w:t>Barn</w:t>
      </w:r>
      <w:r w:rsidR="006D436B" w:rsidRPr="00D828CD">
        <w:rPr>
          <w:szCs w:val="22"/>
          <w:lang w:val="nb-NO"/>
        </w:rPr>
        <w:t xml:space="preserve"> </w:t>
      </w:r>
      <w:r w:rsidRPr="00D828CD">
        <w:rPr>
          <w:i/>
          <w:szCs w:val="22"/>
          <w:lang w:val="nb-NO"/>
        </w:rPr>
        <w:t>og ung</w:t>
      </w:r>
      <w:r w:rsidR="00DC2709" w:rsidRPr="00D828CD">
        <w:rPr>
          <w:i/>
          <w:szCs w:val="22"/>
          <w:lang w:val="nb-NO"/>
        </w:rPr>
        <w:t>do</w:t>
      </w:r>
      <w:r w:rsidRPr="00D828CD">
        <w:rPr>
          <w:i/>
          <w:szCs w:val="22"/>
          <w:lang w:val="nb-NO"/>
        </w:rPr>
        <w:t xml:space="preserve">m med kroppsvekt tilsvarende eller under 40 kg: </w:t>
      </w:r>
      <w:r w:rsidRPr="00D828CD">
        <w:rPr>
          <w:szCs w:val="22"/>
          <w:lang w:val="nb-NO"/>
        </w:rPr>
        <w:t xml:space="preserve">Én 0,25 mg kapsel per dag. </w:t>
      </w:r>
    </w:p>
    <w:p w14:paraId="4FCB868B" w14:textId="77777777" w:rsidR="009923A3" w:rsidRPr="00D828CD" w:rsidRDefault="009923A3" w:rsidP="00E346CB">
      <w:pPr>
        <w:numPr>
          <w:ilvl w:val="0"/>
          <w:numId w:val="17"/>
        </w:numPr>
        <w:tabs>
          <w:tab w:val="clear" w:pos="567"/>
        </w:tabs>
        <w:autoSpaceDE w:val="0"/>
        <w:autoSpaceDN w:val="0"/>
        <w:adjustRightInd w:val="0"/>
        <w:spacing w:line="240" w:lineRule="auto"/>
        <w:ind w:left="567" w:hanging="567"/>
        <w:rPr>
          <w:szCs w:val="22"/>
          <w:lang w:val="nb-NO"/>
        </w:rPr>
      </w:pPr>
      <w:r w:rsidRPr="00D828CD">
        <w:rPr>
          <w:i/>
          <w:szCs w:val="22"/>
          <w:lang w:val="nb-NO"/>
        </w:rPr>
        <w:t>Barn</w:t>
      </w:r>
      <w:r w:rsidRPr="00D828CD">
        <w:rPr>
          <w:szCs w:val="22"/>
          <w:lang w:val="nb-NO"/>
        </w:rPr>
        <w:t xml:space="preserve"> </w:t>
      </w:r>
      <w:r w:rsidRPr="00D828CD">
        <w:rPr>
          <w:i/>
          <w:szCs w:val="22"/>
          <w:lang w:val="nb-NO"/>
        </w:rPr>
        <w:t>og ung</w:t>
      </w:r>
      <w:r w:rsidR="00DC2709" w:rsidRPr="00D828CD">
        <w:rPr>
          <w:i/>
          <w:szCs w:val="22"/>
          <w:lang w:val="nb-NO"/>
        </w:rPr>
        <w:t>do</w:t>
      </w:r>
      <w:r w:rsidRPr="00D828CD">
        <w:rPr>
          <w:i/>
          <w:szCs w:val="22"/>
          <w:lang w:val="nb-NO"/>
        </w:rPr>
        <w:t xml:space="preserve">m med kroppsvekt over 40 kg: </w:t>
      </w:r>
      <w:r w:rsidRPr="00D828CD">
        <w:rPr>
          <w:szCs w:val="22"/>
          <w:lang w:val="nb-NO"/>
        </w:rPr>
        <w:t>Én 0,5 mg kapsel per dag.</w:t>
      </w:r>
    </w:p>
    <w:p w14:paraId="4DF561BB" w14:textId="77777777" w:rsidR="009923A3" w:rsidRPr="00D828CD" w:rsidRDefault="009923A3" w:rsidP="007A7C1E">
      <w:pPr>
        <w:tabs>
          <w:tab w:val="clear" w:pos="567"/>
        </w:tabs>
        <w:autoSpaceDE w:val="0"/>
        <w:autoSpaceDN w:val="0"/>
        <w:adjustRightInd w:val="0"/>
        <w:spacing w:line="240" w:lineRule="auto"/>
        <w:rPr>
          <w:szCs w:val="22"/>
          <w:lang w:val="nb-NO"/>
        </w:rPr>
      </w:pPr>
      <w:r w:rsidRPr="00D828CD">
        <w:rPr>
          <w:szCs w:val="22"/>
          <w:lang w:val="nb-NO"/>
        </w:rPr>
        <w:t xml:space="preserve">Barn og ungdom som starter med </w:t>
      </w:r>
      <w:r w:rsidR="00133334" w:rsidRPr="00D828CD">
        <w:rPr>
          <w:szCs w:val="22"/>
          <w:lang w:val="nb-NO"/>
        </w:rPr>
        <w:t xml:space="preserve">en </w:t>
      </w:r>
      <w:r w:rsidRPr="00D828CD">
        <w:rPr>
          <w:szCs w:val="22"/>
          <w:lang w:val="nb-NO"/>
        </w:rPr>
        <w:t>0,25 mg kapsel per dag og senere nå</w:t>
      </w:r>
      <w:r w:rsidR="00133334" w:rsidRPr="00D828CD">
        <w:rPr>
          <w:szCs w:val="22"/>
          <w:lang w:val="nb-NO"/>
        </w:rPr>
        <w:t>r en stabil kroppsvekt over 40 k</w:t>
      </w:r>
      <w:r w:rsidRPr="00D828CD">
        <w:rPr>
          <w:szCs w:val="22"/>
          <w:lang w:val="nb-NO"/>
        </w:rPr>
        <w:t xml:space="preserve">g, vil få beskjed av legen om å bytte </w:t>
      </w:r>
      <w:r w:rsidR="00133334" w:rsidRPr="00D828CD">
        <w:rPr>
          <w:szCs w:val="22"/>
          <w:lang w:val="nb-NO"/>
        </w:rPr>
        <w:t>til</w:t>
      </w:r>
      <w:r w:rsidRPr="00D828CD">
        <w:rPr>
          <w:szCs w:val="22"/>
          <w:lang w:val="nb-NO"/>
        </w:rPr>
        <w:t xml:space="preserve"> </w:t>
      </w:r>
      <w:r w:rsidR="00133334" w:rsidRPr="00D828CD">
        <w:rPr>
          <w:szCs w:val="22"/>
          <w:lang w:val="nb-NO"/>
        </w:rPr>
        <w:t>e</w:t>
      </w:r>
      <w:r w:rsidRPr="00D828CD">
        <w:rPr>
          <w:szCs w:val="22"/>
          <w:lang w:val="nb-NO"/>
        </w:rPr>
        <w:t>n 0,5 mg kapsel per dag.</w:t>
      </w:r>
      <w:r w:rsidR="00133334" w:rsidRPr="00D828CD">
        <w:rPr>
          <w:szCs w:val="22"/>
          <w:lang w:val="nb-NO"/>
        </w:rPr>
        <w:t xml:space="preserve"> Ved dette tilfellet, er det særlig anbefalt å gjenta overvåkningsperioden som ved den første dosen.</w:t>
      </w:r>
    </w:p>
    <w:p w14:paraId="59B3179A" w14:textId="77777777" w:rsidR="00133334" w:rsidRPr="00D828CD" w:rsidRDefault="00133334" w:rsidP="007A7C1E">
      <w:pPr>
        <w:tabs>
          <w:tab w:val="clear" w:pos="567"/>
        </w:tabs>
        <w:autoSpaceDE w:val="0"/>
        <w:autoSpaceDN w:val="0"/>
        <w:adjustRightInd w:val="0"/>
        <w:spacing w:line="240" w:lineRule="auto"/>
        <w:rPr>
          <w:szCs w:val="22"/>
          <w:lang w:val="nb-NO"/>
        </w:rPr>
      </w:pPr>
    </w:p>
    <w:p w14:paraId="469D5286" w14:textId="77777777" w:rsidR="00133334" w:rsidRPr="00D828CD" w:rsidRDefault="00133334" w:rsidP="007A7C1E">
      <w:pPr>
        <w:tabs>
          <w:tab w:val="clear" w:pos="567"/>
        </w:tabs>
        <w:autoSpaceDE w:val="0"/>
        <w:autoSpaceDN w:val="0"/>
        <w:adjustRightInd w:val="0"/>
        <w:spacing w:line="240" w:lineRule="auto"/>
        <w:rPr>
          <w:szCs w:val="22"/>
          <w:lang w:val="nb-NO"/>
        </w:rPr>
      </w:pPr>
      <w:r w:rsidRPr="00D828CD">
        <w:rPr>
          <w:szCs w:val="22"/>
          <w:lang w:val="nb-NO"/>
        </w:rPr>
        <w:t>Ikke ta mer enn anbefalt dose.</w:t>
      </w:r>
    </w:p>
    <w:p w14:paraId="1C73C7E2" w14:textId="77777777" w:rsidR="00133334" w:rsidRPr="00D828CD" w:rsidRDefault="00133334" w:rsidP="007A7C1E">
      <w:pPr>
        <w:tabs>
          <w:tab w:val="clear" w:pos="567"/>
        </w:tabs>
        <w:autoSpaceDE w:val="0"/>
        <w:autoSpaceDN w:val="0"/>
        <w:adjustRightInd w:val="0"/>
        <w:spacing w:line="240" w:lineRule="auto"/>
        <w:rPr>
          <w:szCs w:val="22"/>
          <w:lang w:val="nb-NO"/>
        </w:rPr>
      </w:pPr>
    </w:p>
    <w:p w14:paraId="20C7DD7B" w14:textId="77777777" w:rsidR="00133334" w:rsidRPr="00D828CD" w:rsidRDefault="00133334" w:rsidP="007A7C1E">
      <w:pPr>
        <w:tabs>
          <w:tab w:val="clear" w:pos="567"/>
        </w:tabs>
        <w:autoSpaceDE w:val="0"/>
        <w:autoSpaceDN w:val="0"/>
        <w:adjustRightInd w:val="0"/>
        <w:spacing w:line="240" w:lineRule="auto"/>
        <w:rPr>
          <w:szCs w:val="22"/>
          <w:lang w:val="nb-NO"/>
        </w:rPr>
      </w:pPr>
      <w:r w:rsidRPr="00D828CD">
        <w:rPr>
          <w:szCs w:val="22"/>
          <w:lang w:val="nb-NO"/>
        </w:rPr>
        <w:t>Gilenya er til oralt bruk.</w:t>
      </w:r>
    </w:p>
    <w:p w14:paraId="2E8869E3" w14:textId="77777777" w:rsidR="00133334" w:rsidRPr="00D828CD" w:rsidRDefault="00133334" w:rsidP="007A7C1E">
      <w:pPr>
        <w:tabs>
          <w:tab w:val="clear" w:pos="567"/>
        </w:tabs>
        <w:autoSpaceDE w:val="0"/>
        <w:autoSpaceDN w:val="0"/>
        <w:adjustRightInd w:val="0"/>
        <w:spacing w:line="240" w:lineRule="auto"/>
        <w:rPr>
          <w:szCs w:val="22"/>
          <w:lang w:val="nb-NO"/>
        </w:rPr>
      </w:pPr>
    </w:p>
    <w:p w14:paraId="4252F7C4" w14:textId="77777777" w:rsidR="00BE7281" w:rsidRPr="00D828CD" w:rsidRDefault="00D16B09" w:rsidP="007A7C1E">
      <w:pPr>
        <w:tabs>
          <w:tab w:val="clear" w:pos="567"/>
        </w:tabs>
        <w:autoSpaceDE w:val="0"/>
        <w:autoSpaceDN w:val="0"/>
        <w:adjustRightInd w:val="0"/>
        <w:spacing w:line="240" w:lineRule="auto"/>
        <w:rPr>
          <w:szCs w:val="22"/>
          <w:lang w:val="nb-NO"/>
        </w:rPr>
      </w:pPr>
      <w:r w:rsidRPr="00D828CD">
        <w:rPr>
          <w:szCs w:val="22"/>
          <w:lang w:val="nb-NO"/>
        </w:rPr>
        <w:t>Ta Gilenya é</w:t>
      </w:r>
      <w:r w:rsidR="00160B0D" w:rsidRPr="00D828CD">
        <w:rPr>
          <w:szCs w:val="22"/>
          <w:lang w:val="nb-NO"/>
        </w:rPr>
        <w:t>n gang daglig sammen med et glass vann.</w:t>
      </w:r>
      <w:r w:rsidR="00133334" w:rsidRPr="00D828CD">
        <w:rPr>
          <w:szCs w:val="22"/>
          <w:lang w:val="nb-NO"/>
        </w:rPr>
        <w:t xml:space="preserve"> Gilenya kapslene skal alltid svelges hele, uten å åpne dem.</w:t>
      </w:r>
      <w:r w:rsidR="00160B0D" w:rsidRPr="00D828CD">
        <w:rPr>
          <w:szCs w:val="22"/>
          <w:lang w:val="nb-NO"/>
        </w:rPr>
        <w:t xml:space="preserve"> Gilenya kan tas med eller uten mat.</w:t>
      </w:r>
    </w:p>
    <w:p w14:paraId="03F7ECEE" w14:textId="77777777" w:rsidR="00BE7281" w:rsidRPr="00D828CD" w:rsidRDefault="00E84673" w:rsidP="007A7C1E">
      <w:pPr>
        <w:tabs>
          <w:tab w:val="clear" w:pos="567"/>
        </w:tabs>
        <w:autoSpaceDE w:val="0"/>
        <w:autoSpaceDN w:val="0"/>
        <w:adjustRightInd w:val="0"/>
        <w:spacing w:line="240" w:lineRule="auto"/>
        <w:rPr>
          <w:szCs w:val="22"/>
          <w:lang w:val="nb-NO"/>
        </w:rPr>
      </w:pPr>
      <w:r w:rsidRPr="00D828CD">
        <w:rPr>
          <w:szCs w:val="22"/>
          <w:lang w:val="nb-NO"/>
        </w:rPr>
        <w:t xml:space="preserve">Ved å ta Gilenya på samme tid hver dag vil </w:t>
      </w:r>
      <w:r w:rsidR="00D16B09" w:rsidRPr="00D828CD">
        <w:rPr>
          <w:szCs w:val="22"/>
          <w:lang w:val="nb-NO"/>
        </w:rPr>
        <w:t xml:space="preserve">det </w:t>
      </w:r>
      <w:r w:rsidRPr="00D828CD">
        <w:rPr>
          <w:szCs w:val="22"/>
          <w:lang w:val="nb-NO"/>
        </w:rPr>
        <w:t xml:space="preserve">hjelpe deg </w:t>
      </w:r>
      <w:r w:rsidR="00555286" w:rsidRPr="00D828CD">
        <w:rPr>
          <w:szCs w:val="22"/>
          <w:lang w:val="nb-NO"/>
        </w:rPr>
        <w:t xml:space="preserve">til </w:t>
      </w:r>
      <w:r w:rsidRPr="00D828CD">
        <w:rPr>
          <w:szCs w:val="22"/>
          <w:lang w:val="nb-NO"/>
        </w:rPr>
        <w:t xml:space="preserve">å huske å ta </w:t>
      </w:r>
      <w:r w:rsidR="00DC2709" w:rsidRPr="00D828CD">
        <w:rPr>
          <w:szCs w:val="22"/>
          <w:lang w:val="nb-NO"/>
        </w:rPr>
        <w:t>legemidlet ditt</w:t>
      </w:r>
      <w:r w:rsidRPr="00D828CD">
        <w:rPr>
          <w:szCs w:val="22"/>
          <w:lang w:val="nb-NO"/>
        </w:rPr>
        <w:t>.</w:t>
      </w:r>
    </w:p>
    <w:p w14:paraId="594907F4" w14:textId="77777777" w:rsidR="006D436B" w:rsidRPr="00D828CD" w:rsidRDefault="006D436B" w:rsidP="007A7C1E">
      <w:pPr>
        <w:tabs>
          <w:tab w:val="clear" w:pos="567"/>
        </w:tabs>
        <w:autoSpaceDE w:val="0"/>
        <w:autoSpaceDN w:val="0"/>
        <w:adjustRightInd w:val="0"/>
        <w:spacing w:line="240" w:lineRule="auto"/>
        <w:rPr>
          <w:szCs w:val="22"/>
          <w:lang w:val="nb-NO"/>
        </w:rPr>
      </w:pPr>
    </w:p>
    <w:p w14:paraId="61C2FCE5" w14:textId="77777777" w:rsidR="006D436B" w:rsidRPr="00D828CD" w:rsidRDefault="006D436B" w:rsidP="007A7C1E">
      <w:pPr>
        <w:tabs>
          <w:tab w:val="clear" w:pos="567"/>
        </w:tabs>
        <w:autoSpaceDE w:val="0"/>
        <w:autoSpaceDN w:val="0"/>
        <w:adjustRightInd w:val="0"/>
        <w:spacing w:line="240" w:lineRule="auto"/>
        <w:rPr>
          <w:szCs w:val="22"/>
          <w:lang w:val="nb-NO"/>
        </w:rPr>
      </w:pPr>
      <w:r w:rsidRPr="00D828CD">
        <w:rPr>
          <w:szCs w:val="22"/>
          <w:lang w:val="nb-NO"/>
        </w:rPr>
        <w:lastRenderedPageBreak/>
        <w:t>Snakk med lege eller apotek dersom du har spørsmål om hvor lenge du skal ta Gilenya.</w:t>
      </w:r>
    </w:p>
    <w:p w14:paraId="106CD48E" w14:textId="77777777" w:rsidR="006D436B" w:rsidRPr="00D828CD" w:rsidRDefault="006D436B" w:rsidP="007A7C1E">
      <w:pPr>
        <w:tabs>
          <w:tab w:val="clear" w:pos="567"/>
        </w:tabs>
        <w:autoSpaceDE w:val="0"/>
        <w:autoSpaceDN w:val="0"/>
        <w:adjustRightInd w:val="0"/>
        <w:spacing w:line="240" w:lineRule="auto"/>
        <w:rPr>
          <w:szCs w:val="22"/>
          <w:lang w:val="nb-NO"/>
        </w:rPr>
      </w:pPr>
    </w:p>
    <w:p w14:paraId="3A230CA0" w14:textId="77777777" w:rsidR="0015711F" w:rsidRPr="00D828CD" w:rsidRDefault="0084464B" w:rsidP="007A7C1E">
      <w:pPr>
        <w:keepNext/>
        <w:numPr>
          <w:ilvl w:val="12"/>
          <w:numId w:val="0"/>
        </w:numPr>
        <w:tabs>
          <w:tab w:val="clear" w:pos="567"/>
        </w:tabs>
        <w:spacing w:line="240" w:lineRule="auto"/>
        <w:rPr>
          <w:b/>
          <w:szCs w:val="22"/>
          <w:lang w:val="nb-NO"/>
        </w:rPr>
      </w:pPr>
      <w:r w:rsidRPr="00D828CD">
        <w:rPr>
          <w:b/>
          <w:szCs w:val="22"/>
          <w:lang w:val="nb-NO"/>
        </w:rPr>
        <w:t>Dersom du tar for mye av</w:t>
      </w:r>
      <w:r w:rsidR="0015711F" w:rsidRPr="00D828CD">
        <w:rPr>
          <w:b/>
          <w:szCs w:val="22"/>
          <w:lang w:val="nb-NO"/>
        </w:rPr>
        <w:t xml:space="preserve"> </w:t>
      </w:r>
      <w:r w:rsidR="00021106" w:rsidRPr="00D828CD">
        <w:rPr>
          <w:b/>
          <w:szCs w:val="22"/>
          <w:lang w:val="nb-NO"/>
        </w:rPr>
        <w:t>G</w:t>
      </w:r>
      <w:r w:rsidR="001E574E" w:rsidRPr="00D828CD">
        <w:rPr>
          <w:b/>
          <w:szCs w:val="22"/>
          <w:lang w:val="nb-NO"/>
        </w:rPr>
        <w:t>ilenya</w:t>
      </w:r>
    </w:p>
    <w:p w14:paraId="6DA82313" w14:textId="77777777" w:rsidR="0015711F" w:rsidRPr="00D828CD" w:rsidRDefault="00160B0D" w:rsidP="007A7C1E">
      <w:pPr>
        <w:tabs>
          <w:tab w:val="clear" w:pos="567"/>
        </w:tabs>
        <w:spacing w:line="240" w:lineRule="auto"/>
        <w:ind w:right="-2"/>
        <w:rPr>
          <w:szCs w:val="22"/>
          <w:lang w:val="nb-NO"/>
        </w:rPr>
      </w:pPr>
      <w:r w:rsidRPr="00D828CD">
        <w:rPr>
          <w:szCs w:val="22"/>
          <w:lang w:val="nb-NO"/>
        </w:rPr>
        <w:t xml:space="preserve">Dersom du har tatt for mye Gilenya skal du </w:t>
      </w:r>
      <w:r w:rsidR="001C1950" w:rsidRPr="00D828CD">
        <w:rPr>
          <w:szCs w:val="22"/>
          <w:lang w:val="nb-NO"/>
        </w:rPr>
        <w:t>kontakte</w:t>
      </w:r>
      <w:r w:rsidRPr="00D828CD">
        <w:rPr>
          <w:szCs w:val="22"/>
          <w:lang w:val="nb-NO"/>
        </w:rPr>
        <w:t xml:space="preserve"> legen din umiddelbart.</w:t>
      </w:r>
    </w:p>
    <w:p w14:paraId="66567EA5" w14:textId="77777777" w:rsidR="0015711F" w:rsidRPr="00D828CD" w:rsidRDefault="0015711F" w:rsidP="007A7C1E">
      <w:pPr>
        <w:numPr>
          <w:ilvl w:val="12"/>
          <w:numId w:val="0"/>
        </w:numPr>
        <w:tabs>
          <w:tab w:val="clear" w:pos="567"/>
        </w:tabs>
        <w:spacing w:line="240" w:lineRule="auto"/>
        <w:rPr>
          <w:szCs w:val="22"/>
          <w:lang w:val="nb-NO"/>
        </w:rPr>
      </w:pPr>
    </w:p>
    <w:p w14:paraId="1F456BC4" w14:textId="77777777" w:rsidR="0015711F" w:rsidRPr="00D828CD" w:rsidRDefault="0084464B" w:rsidP="007A7C1E">
      <w:pPr>
        <w:keepNext/>
        <w:numPr>
          <w:ilvl w:val="12"/>
          <w:numId w:val="0"/>
        </w:numPr>
        <w:tabs>
          <w:tab w:val="clear" w:pos="567"/>
        </w:tabs>
        <w:spacing w:line="240" w:lineRule="auto"/>
        <w:rPr>
          <w:b/>
          <w:szCs w:val="22"/>
          <w:lang w:val="nb-NO"/>
        </w:rPr>
      </w:pPr>
      <w:r w:rsidRPr="00D828CD">
        <w:rPr>
          <w:b/>
          <w:szCs w:val="22"/>
          <w:lang w:val="nb-NO"/>
        </w:rPr>
        <w:t>Dersom du har glemt å ta</w:t>
      </w:r>
      <w:r w:rsidR="0015711F" w:rsidRPr="00D828CD">
        <w:rPr>
          <w:b/>
          <w:szCs w:val="22"/>
          <w:lang w:val="nb-NO"/>
        </w:rPr>
        <w:t xml:space="preserve"> </w:t>
      </w:r>
      <w:r w:rsidR="00021106" w:rsidRPr="00D828CD">
        <w:rPr>
          <w:b/>
          <w:szCs w:val="22"/>
          <w:lang w:val="nb-NO"/>
        </w:rPr>
        <w:t>G</w:t>
      </w:r>
      <w:r w:rsidR="001E574E" w:rsidRPr="00D828CD">
        <w:rPr>
          <w:b/>
          <w:szCs w:val="22"/>
          <w:lang w:val="nb-NO"/>
        </w:rPr>
        <w:t>ilenya</w:t>
      </w:r>
    </w:p>
    <w:p w14:paraId="4544004A" w14:textId="77777777" w:rsidR="0015711F" w:rsidRPr="00D828CD" w:rsidRDefault="00A465B9" w:rsidP="007A7C1E">
      <w:pPr>
        <w:tabs>
          <w:tab w:val="clear" w:pos="567"/>
        </w:tabs>
        <w:spacing w:line="240" w:lineRule="auto"/>
        <w:ind w:right="-2"/>
        <w:rPr>
          <w:szCs w:val="22"/>
          <w:lang w:val="nb-NO"/>
        </w:rPr>
      </w:pPr>
      <w:r w:rsidRPr="00D828CD">
        <w:rPr>
          <w:szCs w:val="22"/>
          <w:lang w:val="nb-NO"/>
        </w:rPr>
        <w:t>Dersom du har brukt</w:t>
      </w:r>
      <w:r w:rsidR="001B56EC" w:rsidRPr="00D828CD">
        <w:rPr>
          <w:szCs w:val="22"/>
          <w:lang w:val="nb-NO"/>
        </w:rPr>
        <w:t xml:space="preserve"> Gilenya i mindre enn 1 måne</w:t>
      </w:r>
      <w:r w:rsidRPr="00D828CD">
        <w:rPr>
          <w:szCs w:val="22"/>
          <w:lang w:val="nb-NO"/>
        </w:rPr>
        <w:t>d og du glemmer å ta 1 dose</w:t>
      </w:r>
      <w:r w:rsidR="00CD055F" w:rsidRPr="00D828CD">
        <w:rPr>
          <w:szCs w:val="22"/>
          <w:lang w:val="nb-NO"/>
        </w:rPr>
        <w:t xml:space="preserve"> en hel dag</w:t>
      </w:r>
      <w:r w:rsidRPr="00D828CD">
        <w:rPr>
          <w:szCs w:val="22"/>
          <w:lang w:val="nb-NO"/>
        </w:rPr>
        <w:t xml:space="preserve">, </w:t>
      </w:r>
      <w:r w:rsidR="004F1812" w:rsidRPr="00D828CD">
        <w:rPr>
          <w:szCs w:val="22"/>
          <w:lang w:val="nb-NO"/>
        </w:rPr>
        <w:t>kontakt</w:t>
      </w:r>
      <w:r w:rsidR="001B56EC" w:rsidRPr="00D828CD">
        <w:rPr>
          <w:szCs w:val="22"/>
          <w:lang w:val="nb-NO"/>
        </w:rPr>
        <w:t xml:space="preserve"> legen din før du tar neste dose. Legen din kan bestemme seg for å holde deg under observasjon når du tar neste dose.</w:t>
      </w:r>
    </w:p>
    <w:p w14:paraId="5CCBF8AA" w14:textId="77777777" w:rsidR="001B56EC" w:rsidRPr="00D828CD" w:rsidRDefault="001B56EC" w:rsidP="007A7C1E">
      <w:pPr>
        <w:tabs>
          <w:tab w:val="clear" w:pos="567"/>
        </w:tabs>
        <w:spacing w:line="240" w:lineRule="auto"/>
        <w:ind w:right="-2"/>
        <w:rPr>
          <w:szCs w:val="22"/>
          <w:lang w:val="nb-NO"/>
        </w:rPr>
      </w:pPr>
    </w:p>
    <w:p w14:paraId="180F6D2C" w14:textId="77777777" w:rsidR="001B56EC" w:rsidRPr="00D828CD" w:rsidRDefault="00A465B9" w:rsidP="007A7C1E">
      <w:pPr>
        <w:tabs>
          <w:tab w:val="clear" w:pos="567"/>
        </w:tabs>
        <w:spacing w:line="240" w:lineRule="auto"/>
        <w:ind w:right="-2"/>
        <w:rPr>
          <w:szCs w:val="22"/>
          <w:lang w:val="nb-NO"/>
        </w:rPr>
      </w:pPr>
      <w:r w:rsidRPr="00D828CD">
        <w:rPr>
          <w:szCs w:val="22"/>
          <w:lang w:val="nb-NO"/>
        </w:rPr>
        <w:t>Dersom du har brukt</w:t>
      </w:r>
      <w:r w:rsidR="001B56EC" w:rsidRPr="00D828CD">
        <w:rPr>
          <w:szCs w:val="22"/>
          <w:lang w:val="nb-NO"/>
        </w:rPr>
        <w:t xml:space="preserve"> Gilenya i minst 1 måned og har glemt å ta behandlingen i mer enn 2 uker, kontakt legen din før du tar neste dose. Legen din kan bestemme seg for å holde deg under observasjon når du tar neste dose. </w:t>
      </w:r>
      <w:r w:rsidR="008A1012" w:rsidRPr="00D828CD">
        <w:rPr>
          <w:szCs w:val="22"/>
          <w:lang w:val="nb-NO"/>
        </w:rPr>
        <w:t>D</w:t>
      </w:r>
      <w:r w:rsidR="001B56EC" w:rsidRPr="00D828CD">
        <w:rPr>
          <w:szCs w:val="22"/>
          <w:lang w:val="nb-NO"/>
        </w:rPr>
        <w:t>ersom du h</w:t>
      </w:r>
      <w:r w:rsidR="00CD055F" w:rsidRPr="00D828CD">
        <w:rPr>
          <w:szCs w:val="22"/>
          <w:lang w:val="nb-NO"/>
        </w:rPr>
        <w:t>ar glemt å ta behandlingen i opp</w:t>
      </w:r>
      <w:r w:rsidR="001B56EC" w:rsidRPr="00D828CD">
        <w:rPr>
          <w:szCs w:val="22"/>
          <w:lang w:val="nb-NO"/>
        </w:rPr>
        <w:t>til 2 uker, kan</w:t>
      </w:r>
      <w:r w:rsidRPr="00D828CD">
        <w:rPr>
          <w:szCs w:val="22"/>
          <w:lang w:val="nb-NO"/>
        </w:rPr>
        <w:t xml:space="preserve"> du</w:t>
      </w:r>
      <w:r w:rsidR="00335D49" w:rsidRPr="00D828CD">
        <w:rPr>
          <w:szCs w:val="22"/>
          <w:lang w:val="nb-NO"/>
        </w:rPr>
        <w:t xml:space="preserve"> imidlertid</w:t>
      </w:r>
      <w:r w:rsidRPr="00D828CD">
        <w:rPr>
          <w:szCs w:val="22"/>
          <w:lang w:val="nb-NO"/>
        </w:rPr>
        <w:t xml:space="preserve"> ta neste dose som planlagt.</w:t>
      </w:r>
    </w:p>
    <w:p w14:paraId="22DBFB8A" w14:textId="77777777" w:rsidR="00A465B9" w:rsidRPr="00D828CD" w:rsidRDefault="00A465B9" w:rsidP="007A7C1E">
      <w:pPr>
        <w:tabs>
          <w:tab w:val="clear" w:pos="567"/>
        </w:tabs>
        <w:spacing w:line="240" w:lineRule="auto"/>
        <w:ind w:right="-2"/>
        <w:rPr>
          <w:szCs w:val="22"/>
          <w:lang w:val="nb-NO"/>
        </w:rPr>
      </w:pPr>
    </w:p>
    <w:p w14:paraId="6C4DACB4" w14:textId="55F5CFD2" w:rsidR="00A465B9" w:rsidRPr="00D828CD" w:rsidRDefault="00A4108F" w:rsidP="007A7C1E">
      <w:pPr>
        <w:tabs>
          <w:tab w:val="clear" w:pos="567"/>
        </w:tabs>
        <w:spacing w:line="240" w:lineRule="auto"/>
        <w:ind w:right="-2"/>
        <w:rPr>
          <w:szCs w:val="22"/>
          <w:lang w:val="nb-NO"/>
        </w:rPr>
      </w:pPr>
      <w:r>
        <w:rPr>
          <w:szCs w:val="22"/>
          <w:lang w:val="nb-NO"/>
        </w:rPr>
        <w:t xml:space="preserve">Du skal </w:t>
      </w:r>
      <w:r w:rsidR="00CD055F" w:rsidRPr="00D828CD">
        <w:rPr>
          <w:szCs w:val="22"/>
          <w:lang w:val="nb-NO"/>
        </w:rPr>
        <w:t xml:space="preserve">aldri </w:t>
      </w:r>
      <w:r>
        <w:rPr>
          <w:szCs w:val="22"/>
          <w:lang w:val="nb-NO"/>
        </w:rPr>
        <w:t xml:space="preserve">ta </w:t>
      </w:r>
      <w:r w:rsidR="00A465B9" w:rsidRPr="00D828CD">
        <w:rPr>
          <w:szCs w:val="22"/>
          <w:lang w:val="nb-NO"/>
        </w:rPr>
        <w:t>en dobbel dose som erstatning for en glemt dose.</w:t>
      </w:r>
    </w:p>
    <w:p w14:paraId="7AE771D8" w14:textId="77777777" w:rsidR="0015711F" w:rsidRPr="00D828CD" w:rsidRDefault="0015711F" w:rsidP="007A7C1E">
      <w:pPr>
        <w:tabs>
          <w:tab w:val="clear" w:pos="567"/>
        </w:tabs>
        <w:spacing w:line="240" w:lineRule="auto"/>
        <w:ind w:right="-2"/>
        <w:rPr>
          <w:szCs w:val="22"/>
          <w:lang w:val="nb-NO"/>
        </w:rPr>
      </w:pPr>
    </w:p>
    <w:p w14:paraId="1C07606F" w14:textId="77777777" w:rsidR="0015711F" w:rsidRPr="00D828CD" w:rsidRDefault="0084464B" w:rsidP="007A7C1E">
      <w:pPr>
        <w:keepNext/>
        <w:numPr>
          <w:ilvl w:val="12"/>
          <w:numId w:val="0"/>
        </w:numPr>
        <w:tabs>
          <w:tab w:val="clear" w:pos="567"/>
        </w:tabs>
        <w:spacing w:line="240" w:lineRule="auto"/>
        <w:rPr>
          <w:b/>
          <w:szCs w:val="22"/>
          <w:lang w:val="nb-NO"/>
        </w:rPr>
      </w:pPr>
      <w:r w:rsidRPr="00D828CD">
        <w:rPr>
          <w:b/>
          <w:szCs w:val="22"/>
          <w:lang w:val="nb-NO"/>
        </w:rPr>
        <w:t>Dersom du avbryter behandling med</w:t>
      </w:r>
      <w:r w:rsidR="0015711F" w:rsidRPr="00D828CD">
        <w:rPr>
          <w:b/>
          <w:szCs w:val="22"/>
          <w:lang w:val="nb-NO"/>
        </w:rPr>
        <w:t xml:space="preserve"> </w:t>
      </w:r>
      <w:r w:rsidR="00021106" w:rsidRPr="00D828CD">
        <w:rPr>
          <w:b/>
          <w:szCs w:val="22"/>
          <w:lang w:val="nb-NO"/>
        </w:rPr>
        <w:t>G</w:t>
      </w:r>
      <w:r w:rsidR="001E574E" w:rsidRPr="00D828CD">
        <w:rPr>
          <w:b/>
          <w:szCs w:val="22"/>
          <w:lang w:val="nb-NO"/>
        </w:rPr>
        <w:t>ilenya</w:t>
      </w:r>
    </w:p>
    <w:p w14:paraId="620B4AA1" w14:textId="77777777" w:rsidR="0015711F" w:rsidRPr="00D828CD" w:rsidRDefault="00160B0D" w:rsidP="007A7C1E">
      <w:pPr>
        <w:tabs>
          <w:tab w:val="clear" w:pos="567"/>
        </w:tabs>
        <w:spacing w:line="240" w:lineRule="auto"/>
        <w:rPr>
          <w:szCs w:val="22"/>
          <w:lang w:val="nb-NO"/>
        </w:rPr>
      </w:pPr>
      <w:r w:rsidRPr="00D828CD">
        <w:rPr>
          <w:szCs w:val="22"/>
          <w:lang w:val="nb-NO"/>
        </w:rPr>
        <w:t>Ikke stopp å ta Gilenya eller endre dosen din uten å snakke med legen din først.</w:t>
      </w:r>
    </w:p>
    <w:p w14:paraId="663AE731" w14:textId="77777777" w:rsidR="005A172F" w:rsidRPr="00D828CD" w:rsidRDefault="005A172F" w:rsidP="007A7C1E">
      <w:pPr>
        <w:pStyle w:val="Text"/>
        <w:spacing w:before="0"/>
        <w:jc w:val="left"/>
        <w:rPr>
          <w:sz w:val="22"/>
          <w:szCs w:val="22"/>
          <w:lang w:val="nb-NO"/>
        </w:rPr>
      </w:pPr>
    </w:p>
    <w:p w14:paraId="7CC4216F" w14:textId="77777777" w:rsidR="00160B0D" w:rsidRPr="00D828CD" w:rsidRDefault="00160B0D" w:rsidP="007A7C1E">
      <w:pPr>
        <w:pStyle w:val="Text"/>
        <w:spacing w:before="0"/>
        <w:jc w:val="left"/>
        <w:rPr>
          <w:sz w:val="22"/>
          <w:szCs w:val="22"/>
          <w:lang w:val="nb-NO"/>
        </w:rPr>
      </w:pPr>
      <w:r w:rsidRPr="00D828CD">
        <w:rPr>
          <w:sz w:val="22"/>
          <w:szCs w:val="22"/>
          <w:lang w:val="nb-NO"/>
        </w:rPr>
        <w:t>Gilenya vil være i kroppen din i opptil 2 måneder etter at du har sluttet å ta det. Antallet hvite blodceller (</w:t>
      </w:r>
      <w:r w:rsidR="00765957" w:rsidRPr="00D828CD">
        <w:rPr>
          <w:sz w:val="22"/>
          <w:szCs w:val="22"/>
          <w:lang w:val="nb-NO"/>
        </w:rPr>
        <w:t xml:space="preserve">antall </w:t>
      </w:r>
      <w:r w:rsidRPr="00D828CD">
        <w:rPr>
          <w:sz w:val="22"/>
          <w:szCs w:val="22"/>
          <w:lang w:val="nb-NO"/>
        </w:rPr>
        <w:t>lymfocytt</w:t>
      </w:r>
      <w:r w:rsidR="00765957" w:rsidRPr="00D828CD">
        <w:rPr>
          <w:sz w:val="22"/>
          <w:szCs w:val="22"/>
          <w:lang w:val="nb-NO"/>
        </w:rPr>
        <w:t>er</w:t>
      </w:r>
      <w:r w:rsidRPr="00D828CD">
        <w:rPr>
          <w:sz w:val="22"/>
          <w:szCs w:val="22"/>
          <w:lang w:val="nb-NO"/>
        </w:rPr>
        <w:t>) kan også forbli lavt i denne tiden og bivirkningene beskrevet i dette pakningsvedlegget kan fremdeles opptre.</w:t>
      </w:r>
      <w:r w:rsidR="002727C3" w:rsidRPr="00D828CD">
        <w:rPr>
          <w:sz w:val="22"/>
          <w:szCs w:val="22"/>
          <w:lang w:val="nb-NO"/>
        </w:rPr>
        <w:t xml:space="preserve"> Etter at du har sluttet å bruke G</w:t>
      </w:r>
      <w:r w:rsidR="00721682" w:rsidRPr="00D828CD">
        <w:rPr>
          <w:sz w:val="22"/>
          <w:szCs w:val="22"/>
          <w:lang w:val="nb-NO"/>
        </w:rPr>
        <w:t>ilenya</w:t>
      </w:r>
      <w:r w:rsidR="00555286" w:rsidRPr="00D828CD">
        <w:rPr>
          <w:sz w:val="22"/>
          <w:szCs w:val="22"/>
          <w:lang w:val="nb-NO"/>
        </w:rPr>
        <w:t>,</w:t>
      </w:r>
      <w:r w:rsidR="00721682" w:rsidRPr="00D828CD">
        <w:rPr>
          <w:sz w:val="22"/>
          <w:szCs w:val="22"/>
          <w:lang w:val="nb-NO"/>
        </w:rPr>
        <w:t xml:space="preserve"> må du vente i 6</w:t>
      </w:r>
      <w:r w:rsidR="00D07C25" w:rsidRPr="00D828CD">
        <w:rPr>
          <w:sz w:val="22"/>
          <w:szCs w:val="22"/>
          <w:lang w:val="nb-NO"/>
        </w:rPr>
        <w:noBreakHyphen/>
      </w:r>
      <w:r w:rsidR="00721682" w:rsidRPr="00D828CD">
        <w:rPr>
          <w:sz w:val="22"/>
          <w:szCs w:val="22"/>
          <w:lang w:val="nb-NO"/>
        </w:rPr>
        <w:t>8 uker</w:t>
      </w:r>
      <w:r w:rsidR="002727C3" w:rsidRPr="00D828CD">
        <w:rPr>
          <w:sz w:val="22"/>
          <w:szCs w:val="22"/>
          <w:lang w:val="nb-NO"/>
        </w:rPr>
        <w:t xml:space="preserve"> før du starter opp ny MS-behandling.</w:t>
      </w:r>
    </w:p>
    <w:p w14:paraId="0B4388FA" w14:textId="77777777" w:rsidR="005A172F" w:rsidRPr="00D828CD" w:rsidRDefault="005A172F" w:rsidP="007A7C1E">
      <w:pPr>
        <w:pStyle w:val="ListBulleted1"/>
        <w:rPr>
          <w:sz w:val="22"/>
          <w:szCs w:val="22"/>
          <w:lang w:val="nb-NO"/>
        </w:rPr>
      </w:pPr>
    </w:p>
    <w:p w14:paraId="38EA96CB" w14:textId="77777777" w:rsidR="0015711F" w:rsidRPr="00D828CD" w:rsidRDefault="00631DB1" w:rsidP="007A7C1E">
      <w:pPr>
        <w:pStyle w:val="ListBulleted1"/>
        <w:rPr>
          <w:sz w:val="22"/>
          <w:szCs w:val="22"/>
          <w:lang w:val="nb-NO"/>
        </w:rPr>
      </w:pPr>
      <w:r w:rsidRPr="00D828CD">
        <w:rPr>
          <w:sz w:val="22"/>
          <w:szCs w:val="22"/>
          <w:lang w:val="nb-NO"/>
        </w:rPr>
        <w:t>Dersom du må gjenoppta G</w:t>
      </w:r>
      <w:r w:rsidR="00320589" w:rsidRPr="00D828CD">
        <w:rPr>
          <w:sz w:val="22"/>
          <w:szCs w:val="22"/>
          <w:lang w:val="nb-NO"/>
        </w:rPr>
        <w:t>ilenya</w:t>
      </w:r>
      <w:r w:rsidRPr="00D828CD">
        <w:rPr>
          <w:sz w:val="22"/>
          <w:szCs w:val="22"/>
          <w:lang w:val="nb-NO"/>
        </w:rPr>
        <w:t xml:space="preserve"> mer enn 2 uker etter at du har sluttet å ta det, kan effekten på hjerte</w:t>
      </w:r>
      <w:r w:rsidR="00900009" w:rsidRPr="00D828CD">
        <w:rPr>
          <w:sz w:val="22"/>
          <w:szCs w:val="22"/>
          <w:lang w:val="nb-NO"/>
        </w:rPr>
        <w:t>frekvensen</w:t>
      </w:r>
      <w:r w:rsidRPr="00D828CD">
        <w:rPr>
          <w:sz w:val="22"/>
          <w:szCs w:val="22"/>
          <w:lang w:val="nb-NO"/>
        </w:rPr>
        <w:t xml:space="preserve"> som normalt ses når be</w:t>
      </w:r>
      <w:r w:rsidR="00765957" w:rsidRPr="00D828CD">
        <w:rPr>
          <w:sz w:val="22"/>
          <w:szCs w:val="22"/>
          <w:lang w:val="nb-NO"/>
        </w:rPr>
        <w:t>handlingen startes første gang</w:t>
      </w:r>
      <w:r w:rsidR="00555286" w:rsidRPr="00D828CD">
        <w:rPr>
          <w:sz w:val="22"/>
          <w:szCs w:val="22"/>
          <w:lang w:val="nb-NO"/>
        </w:rPr>
        <w:t>,</w:t>
      </w:r>
      <w:r w:rsidR="00765957" w:rsidRPr="00D828CD">
        <w:rPr>
          <w:sz w:val="22"/>
          <w:szCs w:val="22"/>
          <w:lang w:val="nb-NO"/>
        </w:rPr>
        <w:t xml:space="preserve"> </w:t>
      </w:r>
      <w:r w:rsidRPr="00D828CD">
        <w:rPr>
          <w:sz w:val="22"/>
          <w:szCs w:val="22"/>
          <w:lang w:val="nb-NO"/>
        </w:rPr>
        <w:t>inntreffe på nytt</w:t>
      </w:r>
      <w:r w:rsidR="00742EDB" w:rsidRPr="00D828CD">
        <w:rPr>
          <w:sz w:val="22"/>
          <w:szCs w:val="22"/>
          <w:lang w:val="nb-NO"/>
        </w:rPr>
        <w:t xml:space="preserve"> og du må overvåkes </w:t>
      </w:r>
      <w:r w:rsidR="00504FEE" w:rsidRPr="00D828CD">
        <w:rPr>
          <w:sz w:val="22"/>
          <w:szCs w:val="22"/>
          <w:lang w:val="nb-NO"/>
        </w:rPr>
        <w:t>på</w:t>
      </w:r>
      <w:r w:rsidR="00742EDB" w:rsidRPr="00D828CD">
        <w:rPr>
          <w:sz w:val="22"/>
          <w:szCs w:val="22"/>
          <w:lang w:val="nb-NO"/>
        </w:rPr>
        <w:t xml:space="preserve"> legen</w:t>
      </w:r>
      <w:r w:rsidR="00391926" w:rsidRPr="00D828CD">
        <w:rPr>
          <w:sz w:val="22"/>
          <w:szCs w:val="22"/>
          <w:lang w:val="nb-NO"/>
        </w:rPr>
        <w:t>s kontor</w:t>
      </w:r>
      <w:r w:rsidR="00742EDB" w:rsidRPr="00D828CD">
        <w:rPr>
          <w:sz w:val="22"/>
          <w:szCs w:val="22"/>
          <w:lang w:val="nb-NO"/>
        </w:rPr>
        <w:t xml:space="preserve"> eller en klinikk for</w:t>
      </w:r>
      <w:r w:rsidR="001A18F8" w:rsidRPr="00D828CD">
        <w:rPr>
          <w:sz w:val="22"/>
          <w:szCs w:val="22"/>
          <w:lang w:val="nb-NO"/>
        </w:rPr>
        <w:t xml:space="preserve"> </w:t>
      </w:r>
      <w:r w:rsidR="004D20CA" w:rsidRPr="00D828CD">
        <w:rPr>
          <w:sz w:val="22"/>
          <w:szCs w:val="22"/>
          <w:lang w:val="nb-NO"/>
        </w:rPr>
        <w:t xml:space="preserve">gjenopptak av </w:t>
      </w:r>
      <w:r w:rsidR="001A18F8" w:rsidRPr="00D828CD">
        <w:rPr>
          <w:sz w:val="22"/>
          <w:szCs w:val="22"/>
          <w:lang w:val="nb-NO"/>
        </w:rPr>
        <w:t xml:space="preserve">behandlingen. Du må ikke </w:t>
      </w:r>
      <w:r w:rsidR="004D20CA" w:rsidRPr="00D828CD">
        <w:rPr>
          <w:sz w:val="22"/>
          <w:szCs w:val="22"/>
          <w:lang w:val="nb-NO"/>
        </w:rPr>
        <w:t>gjenoppta</w:t>
      </w:r>
      <w:r w:rsidR="001A18F8" w:rsidRPr="00D828CD">
        <w:rPr>
          <w:sz w:val="22"/>
          <w:szCs w:val="22"/>
          <w:lang w:val="nb-NO"/>
        </w:rPr>
        <w:t xml:space="preserve"> Gilenya etter å ha stanset behandlingen i mer enn to uker</w:t>
      </w:r>
      <w:r w:rsidR="000679AC" w:rsidRPr="00D828CD">
        <w:rPr>
          <w:sz w:val="22"/>
          <w:szCs w:val="22"/>
          <w:lang w:val="nb-NO"/>
        </w:rPr>
        <w:t>,</w:t>
      </w:r>
      <w:r w:rsidR="001A18F8" w:rsidRPr="00D828CD">
        <w:rPr>
          <w:sz w:val="22"/>
          <w:szCs w:val="22"/>
          <w:lang w:val="nb-NO"/>
        </w:rPr>
        <w:t xml:space="preserve"> uten</w:t>
      </w:r>
      <w:r w:rsidR="008F035B" w:rsidRPr="00D828CD">
        <w:rPr>
          <w:sz w:val="22"/>
          <w:szCs w:val="22"/>
          <w:lang w:val="nb-NO"/>
        </w:rPr>
        <w:t xml:space="preserve"> å søke</w:t>
      </w:r>
      <w:r w:rsidR="001A18F8" w:rsidRPr="00D828CD">
        <w:rPr>
          <w:sz w:val="22"/>
          <w:szCs w:val="22"/>
          <w:lang w:val="nb-NO"/>
        </w:rPr>
        <w:t xml:space="preserve"> råd fra legen din</w:t>
      </w:r>
      <w:r w:rsidRPr="00D828CD">
        <w:rPr>
          <w:sz w:val="22"/>
          <w:szCs w:val="22"/>
          <w:lang w:val="nb-NO"/>
        </w:rPr>
        <w:t>.</w:t>
      </w:r>
    </w:p>
    <w:p w14:paraId="1AA7B786" w14:textId="77777777" w:rsidR="0084464B" w:rsidRPr="00D828CD" w:rsidRDefault="0084464B" w:rsidP="007A7C1E">
      <w:pPr>
        <w:suppressAutoHyphens/>
        <w:spacing w:line="240" w:lineRule="auto"/>
        <w:rPr>
          <w:szCs w:val="22"/>
          <w:lang w:val="nb-NO"/>
        </w:rPr>
      </w:pPr>
    </w:p>
    <w:p w14:paraId="2F3857FD" w14:textId="77777777" w:rsidR="009043FE" w:rsidRPr="00D828CD" w:rsidRDefault="009043FE" w:rsidP="007A7C1E">
      <w:pPr>
        <w:suppressAutoHyphens/>
        <w:spacing w:line="240" w:lineRule="auto"/>
        <w:rPr>
          <w:szCs w:val="22"/>
          <w:lang w:val="nb-NO"/>
        </w:rPr>
      </w:pPr>
      <w:r w:rsidRPr="00D828CD">
        <w:rPr>
          <w:szCs w:val="22"/>
          <w:lang w:val="nb-NO"/>
        </w:rPr>
        <w:t xml:space="preserve">Legen din vil avgjøre om og hvordan du må </w:t>
      </w:r>
      <w:r w:rsidR="00A67702" w:rsidRPr="00D828CD">
        <w:rPr>
          <w:szCs w:val="22"/>
          <w:lang w:val="nb-NO"/>
        </w:rPr>
        <w:t>følges opp</w:t>
      </w:r>
      <w:r w:rsidRPr="00D828CD">
        <w:rPr>
          <w:szCs w:val="22"/>
          <w:lang w:val="nb-NO"/>
        </w:rPr>
        <w:t xml:space="preserve"> etter at du har stoppet med Gilenya</w:t>
      </w:r>
      <w:r w:rsidR="00DB1A01" w:rsidRPr="00D828CD">
        <w:rPr>
          <w:szCs w:val="22"/>
          <w:lang w:val="nb-NO"/>
        </w:rPr>
        <w:t>. Informer lege umiddelbart dersom du tror at multippel sklerosen er blitt forverret etter at du har avsluttet behandling med Gilenya. Dette kan være alvorlig.</w:t>
      </w:r>
    </w:p>
    <w:p w14:paraId="1F944341" w14:textId="77777777" w:rsidR="009043FE" w:rsidRPr="00D828CD" w:rsidRDefault="009043FE" w:rsidP="007A7C1E">
      <w:pPr>
        <w:suppressAutoHyphens/>
        <w:spacing w:line="240" w:lineRule="auto"/>
        <w:rPr>
          <w:szCs w:val="22"/>
          <w:lang w:val="nb-NO"/>
        </w:rPr>
      </w:pPr>
    </w:p>
    <w:p w14:paraId="15E4CCE3" w14:textId="77777777" w:rsidR="0084464B" w:rsidRPr="00D828CD" w:rsidRDefault="0084464B" w:rsidP="007A7C1E">
      <w:pPr>
        <w:suppressAutoHyphens/>
        <w:spacing w:line="240" w:lineRule="auto"/>
        <w:rPr>
          <w:szCs w:val="22"/>
          <w:lang w:val="nb-NO"/>
        </w:rPr>
      </w:pPr>
      <w:r w:rsidRPr="00D828CD">
        <w:rPr>
          <w:szCs w:val="22"/>
          <w:lang w:val="nb-NO"/>
        </w:rPr>
        <w:t>Spør lege eller apotek dersom du har noen spørsmål om bruken av dette legemidlet.</w:t>
      </w:r>
    </w:p>
    <w:p w14:paraId="0594E3C1" w14:textId="77777777" w:rsidR="0015711F" w:rsidRPr="00D828CD" w:rsidRDefault="0015711F" w:rsidP="007A7C1E">
      <w:pPr>
        <w:numPr>
          <w:ilvl w:val="12"/>
          <w:numId w:val="0"/>
        </w:numPr>
        <w:tabs>
          <w:tab w:val="clear" w:pos="567"/>
        </w:tabs>
        <w:spacing w:line="240" w:lineRule="auto"/>
        <w:ind w:right="-2"/>
        <w:rPr>
          <w:szCs w:val="22"/>
          <w:lang w:val="nb-NO"/>
        </w:rPr>
      </w:pPr>
    </w:p>
    <w:p w14:paraId="3BF21AEF" w14:textId="77777777" w:rsidR="005A172F" w:rsidRPr="00D828CD" w:rsidRDefault="005A172F" w:rsidP="007A7C1E">
      <w:pPr>
        <w:numPr>
          <w:ilvl w:val="12"/>
          <w:numId w:val="0"/>
        </w:numPr>
        <w:tabs>
          <w:tab w:val="clear" w:pos="567"/>
        </w:tabs>
        <w:spacing w:line="240" w:lineRule="auto"/>
        <w:ind w:right="-2"/>
        <w:rPr>
          <w:szCs w:val="22"/>
          <w:lang w:val="nb-NO"/>
        </w:rPr>
      </w:pPr>
    </w:p>
    <w:p w14:paraId="52002907" w14:textId="77777777" w:rsidR="0015711F" w:rsidRPr="00D828CD" w:rsidRDefault="0015711F" w:rsidP="007A7C1E">
      <w:pPr>
        <w:keepNext/>
        <w:numPr>
          <w:ilvl w:val="12"/>
          <w:numId w:val="0"/>
        </w:numPr>
        <w:tabs>
          <w:tab w:val="clear" w:pos="567"/>
        </w:tabs>
        <w:spacing w:line="240" w:lineRule="auto"/>
        <w:ind w:left="567" w:hanging="567"/>
        <w:rPr>
          <w:szCs w:val="22"/>
          <w:lang w:val="nb-NO"/>
        </w:rPr>
      </w:pPr>
      <w:r w:rsidRPr="00D828CD">
        <w:rPr>
          <w:b/>
          <w:szCs w:val="22"/>
          <w:lang w:val="nb-NO"/>
        </w:rPr>
        <w:t>4.</w:t>
      </w:r>
      <w:r w:rsidRPr="00D828CD">
        <w:rPr>
          <w:b/>
          <w:szCs w:val="22"/>
          <w:lang w:val="nb-NO"/>
        </w:rPr>
        <w:tab/>
      </w:r>
      <w:r w:rsidR="00A465B9" w:rsidRPr="00D828CD">
        <w:rPr>
          <w:b/>
          <w:szCs w:val="22"/>
          <w:lang w:val="nb-NO"/>
        </w:rPr>
        <w:t>Mulige bivirkninger</w:t>
      </w:r>
    </w:p>
    <w:p w14:paraId="6B32C217" w14:textId="77777777" w:rsidR="0015711F" w:rsidRPr="00D828CD" w:rsidRDefault="0015711F" w:rsidP="007A7C1E">
      <w:pPr>
        <w:keepNext/>
        <w:numPr>
          <w:ilvl w:val="12"/>
          <w:numId w:val="0"/>
        </w:numPr>
        <w:tabs>
          <w:tab w:val="clear" w:pos="567"/>
        </w:tabs>
        <w:spacing w:line="240" w:lineRule="auto"/>
        <w:ind w:right="-28"/>
        <w:rPr>
          <w:szCs w:val="22"/>
          <w:lang w:val="nb-NO"/>
        </w:rPr>
      </w:pPr>
    </w:p>
    <w:p w14:paraId="154CD050" w14:textId="77777777" w:rsidR="0084464B" w:rsidRPr="00D828CD" w:rsidRDefault="0084464B" w:rsidP="007A7C1E">
      <w:pPr>
        <w:suppressAutoHyphens/>
        <w:spacing w:line="240" w:lineRule="auto"/>
        <w:rPr>
          <w:szCs w:val="22"/>
          <w:lang w:val="nb-NO"/>
        </w:rPr>
      </w:pPr>
      <w:r w:rsidRPr="00D828CD">
        <w:rPr>
          <w:szCs w:val="22"/>
          <w:lang w:val="nb-NO"/>
        </w:rPr>
        <w:t>Som alle legem</w:t>
      </w:r>
      <w:r w:rsidR="00B869CB" w:rsidRPr="00D828CD">
        <w:rPr>
          <w:szCs w:val="22"/>
          <w:lang w:val="nb-NO"/>
        </w:rPr>
        <w:t xml:space="preserve">idler kan </w:t>
      </w:r>
      <w:r w:rsidR="00A465B9" w:rsidRPr="00D828CD">
        <w:rPr>
          <w:szCs w:val="22"/>
          <w:lang w:val="nb-NO"/>
        </w:rPr>
        <w:t xml:space="preserve">dette legemidlet </w:t>
      </w:r>
      <w:r w:rsidRPr="00D828CD">
        <w:rPr>
          <w:szCs w:val="22"/>
          <w:lang w:val="nb-NO"/>
        </w:rPr>
        <w:t>forårsake bivirkninger, men ikke alle får det.</w:t>
      </w:r>
    </w:p>
    <w:p w14:paraId="3EE04C87" w14:textId="77777777" w:rsidR="00E83E2C" w:rsidRPr="00D828CD" w:rsidRDefault="00E83E2C" w:rsidP="007A7C1E">
      <w:pPr>
        <w:numPr>
          <w:ilvl w:val="12"/>
          <w:numId w:val="0"/>
        </w:numPr>
        <w:tabs>
          <w:tab w:val="clear" w:pos="567"/>
        </w:tabs>
        <w:spacing w:line="240" w:lineRule="auto"/>
        <w:ind w:right="-29"/>
        <w:rPr>
          <w:szCs w:val="22"/>
          <w:lang w:val="nb-NO"/>
        </w:rPr>
      </w:pPr>
    </w:p>
    <w:p w14:paraId="3DE4AB1D" w14:textId="77777777" w:rsidR="0015711F" w:rsidRPr="00D828CD" w:rsidRDefault="008C2CA0" w:rsidP="007A7C1E">
      <w:pPr>
        <w:pStyle w:val="Nottoc-headings"/>
        <w:keepLines w:val="0"/>
        <w:spacing w:before="0" w:after="0"/>
        <w:rPr>
          <w:rFonts w:ascii="Times New Roman" w:hAnsi="Times New Roman"/>
          <w:b w:val="0"/>
          <w:sz w:val="22"/>
          <w:szCs w:val="22"/>
          <w:u w:val="single"/>
          <w:lang w:val="nb-NO"/>
        </w:rPr>
      </w:pPr>
      <w:r w:rsidRPr="00D828CD">
        <w:rPr>
          <w:rFonts w:ascii="Times New Roman" w:hAnsi="Times New Roman"/>
          <w:b w:val="0"/>
          <w:sz w:val="22"/>
          <w:szCs w:val="22"/>
          <w:u w:val="single"/>
          <w:lang w:val="nb-NO"/>
        </w:rPr>
        <w:t>Noen bivirkninger kan være eller kan bli alvorlige</w:t>
      </w:r>
    </w:p>
    <w:p w14:paraId="088549BC" w14:textId="27C6C7EF" w:rsidR="0015711F" w:rsidRPr="00D828CD" w:rsidRDefault="000E624C" w:rsidP="007A7C1E">
      <w:pPr>
        <w:pStyle w:val="Text"/>
        <w:keepNext/>
        <w:spacing w:before="0"/>
        <w:jc w:val="left"/>
        <w:rPr>
          <w:iCs/>
          <w:sz w:val="22"/>
          <w:szCs w:val="22"/>
          <w:lang w:val="nb-NO"/>
        </w:rPr>
      </w:pPr>
      <w:r w:rsidRPr="00D828CD">
        <w:rPr>
          <w:b/>
          <w:iCs/>
          <w:sz w:val="22"/>
          <w:szCs w:val="22"/>
          <w:lang w:val="nb-NO"/>
        </w:rPr>
        <w:t>Vanlige</w:t>
      </w:r>
      <w:r w:rsidR="00EF73C0" w:rsidRPr="00D828CD">
        <w:rPr>
          <w:iCs/>
          <w:sz w:val="22"/>
          <w:szCs w:val="22"/>
          <w:lang w:val="nb-NO"/>
        </w:rPr>
        <w:t xml:space="preserve"> (kan forekomme hos opptil 1 av 10 personer)</w:t>
      </w:r>
    </w:p>
    <w:p w14:paraId="7C6A6EBC" w14:textId="77777777" w:rsidR="00BE7281" w:rsidRPr="00D828CD" w:rsidRDefault="00EA40D1" w:rsidP="007A7C1E">
      <w:pPr>
        <w:numPr>
          <w:ilvl w:val="0"/>
          <w:numId w:val="4"/>
        </w:numPr>
        <w:tabs>
          <w:tab w:val="clear" w:pos="142"/>
          <w:tab w:val="clear" w:pos="567"/>
        </w:tabs>
        <w:spacing w:line="240" w:lineRule="auto"/>
        <w:ind w:left="567"/>
        <w:rPr>
          <w:szCs w:val="22"/>
          <w:lang w:val="nb-NO"/>
        </w:rPr>
      </w:pPr>
      <w:r w:rsidRPr="00D828CD">
        <w:rPr>
          <w:szCs w:val="22"/>
          <w:lang w:val="nb-NO"/>
        </w:rPr>
        <w:t>h</w:t>
      </w:r>
      <w:r w:rsidR="00B11E6F" w:rsidRPr="00D828CD">
        <w:rPr>
          <w:szCs w:val="22"/>
          <w:lang w:val="nb-NO"/>
        </w:rPr>
        <w:t>oste med slim,</w:t>
      </w:r>
      <w:r w:rsidR="000E624C" w:rsidRPr="00D828CD">
        <w:rPr>
          <w:szCs w:val="22"/>
          <w:lang w:val="nb-NO"/>
        </w:rPr>
        <w:t xml:space="preserve"> </w:t>
      </w:r>
      <w:r w:rsidR="00B11E6F" w:rsidRPr="00D828CD">
        <w:rPr>
          <w:szCs w:val="22"/>
          <w:lang w:val="nb-NO"/>
        </w:rPr>
        <w:t xml:space="preserve">ubehag i </w:t>
      </w:r>
      <w:r w:rsidR="000E624C" w:rsidRPr="00D828CD">
        <w:rPr>
          <w:szCs w:val="22"/>
          <w:lang w:val="nb-NO"/>
        </w:rPr>
        <w:t>bryst</w:t>
      </w:r>
      <w:r w:rsidR="00B11E6F" w:rsidRPr="00D828CD">
        <w:rPr>
          <w:szCs w:val="22"/>
          <w:lang w:val="nb-NO"/>
        </w:rPr>
        <w:t>et</w:t>
      </w:r>
      <w:r w:rsidR="000E624C" w:rsidRPr="00D828CD">
        <w:rPr>
          <w:szCs w:val="22"/>
          <w:lang w:val="nb-NO"/>
        </w:rPr>
        <w:t>, feber</w:t>
      </w:r>
      <w:r w:rsidR="00781974" w:rsidRPr="00D828CD">
        <w:rPr>
          <w:szCs w:val="22"/>
          <w:lang w:val="nb-NO"/>
        </w:rPr>
        <w:t xml:space="preserve"> (</w:t>
      </w:r>
      <w:r w:rsidR="00555286" w:rsidRPr="00D828CD">
        <w:rPr>
          <w:szCs w:val="22"/>
          <w:lang w:val="nb-NO"/>
        </w:rPr>
        <w:t>tegn på lungesykdom</w:t>
      </w:r>
      <w:r w:rsidR="00781974" w:rsidRPr="00D828CD">
        <w:rPr>
          <w:szCs w:val="22"/>
          <w:lang w:val="nb-NO"/>
        </w:rPr>
        <w:t>)</w:t>
      </w:r>
    </w:p>
    <w:p w14:paraId="1A272067" w14:textId="79C7D686" w:rsidR="00572167" w:rsidRPr="00D828CD" w:rsidRDefault="00EA40D1" w:rsidP="007A7C1E">
      <w:pPr>
        <w:numPr>
          <w:ilvl w:val="0"/>
          <w:numId w:val="4"/>
        </w:numPr>
        <w:tabs>
          <w:tab w:val="clear" w:pos="142"/>
          <w:tab w:val="clear" w:pos="567"/>
        </w:tabs>
        <w:spacing w:line="240" w:lineRule="auto"/>
        <w:ind w:left="567"/>
        <w:rPr>
          <w:szCs w:val="22"/>
          <w:lang w:val="nb-NO"/>
        </w:rPr>
      </w:pPr>
      <w:r w:rsidRPr="00D828CD">
        <w:rPr>
          <w:szCs w:val="22"/>
          <w:lang w:val="nb-NO"/>
        </w:rPr>
        <w:t>h</w:t>
      </w:r>
      <w:r w:rsidR="0015711F" w:rsidRPr="00D828CD">
        <w:rPr>
          <w:szCs w:val="22"/>
          <w:lang w:val="nb-NO"/>
        </w:rPr>
        <w:t>erpesvirus</w:t>
      </w:r>
      <w:r w:rsidR="000E624C" w:rsidRPr="00D828CD">
        <w:rPr>
          <w:szCs w:val="22"/>
          <w:lang w:val="nb-NO"/>
        </w:rPr>
        <w:t>infeksjon</w:t>
      </w:r>
      <w:r w:rsidR="001E574E" w:rsidRPr="00D828CD">
        <w:rPr>
          <w:szCs w:val="22"/>
          <w:lang w:val="nb-NO"/>
        </w:rPr>
        <w:t xml:space="preserve"> </w:t>
      </w:r>
      <w:r w:rsidR="005749BB" w:rsidRPr="00D828CD">
        <w:rPr>
          <w:szCs w:val="22"/>
          <w:lang w:val="nb-NO"/>
        </w:rPr>
        <w:t>(</w:t>
      </w:r>
      <w:r w:rsidR="008A4458" w:rsidRPr="00D828CD">
        <w:rPr>
          <w:szCs w:val="22"/>
          <w:lang w:val="nb-NO"/>
        </w:rPr>
        <w:t>hel</w:t>
      </w:r>
      <w:r w:rsidR="002677E3" w:rsidRPr="00D828CD">
        <w:rPr>
          <w:szCs w:val="22"/>
          <w:lang w:val="nb-NO"/>
        </w:rPr>
        <w:t>vetesild eller herpes zoster</w:t>
      </w:r>
      <w:r w:rsidR="005749BB" w:rsidRPr="00D828CD">
        <w:rPr>
          <w:szCs w:val="22"/>
          <w:lang w:val="nb-NO"/>
        </w:rPr>
        <w:t>)</w:t>
      </w:r>
      <w:r w:rsidR="0015711F" w:rsidRPr="00D828CD">
        <w:rPr>
          <w:szCs w:val="22"/>
          <w:lang w:val="nb-NO"/>
        </w:rPr>
        <w:t xml:space="preserve"> </w:t>
      </w:r>
      <w:r w:rsidR="008A4458" w:rsidRPr="00D828CD">
        <w:rPr>
          <w:szCs w:val="22"/>
          <w:lang w:val="nb-NO"/>
        </w:rPr>
        <w:t>med symptomer som blemmer, brennende følelse, kløe eller smerte</w:t>
      </w:r>
      <w:r w:rsidR="001C1950" w:rsidRPr="00D828CD">
        <w:rPr>
          <w:szCs w:val="22"/>
          <w:lang w:val="nb-NO"/>
        </w:rPr>
        <w:t>r</w:t>
      </w:r>
      <w:r w:rsidR="00F07349" w:rsidRPr="00D828CD">
        <w:rPr>
          <w:szCs w:val="22"/>
          <w:lang w:val="nb-NO"/>
        </w:rPr>
        <w:t xml:space="preserve"> i huden, vanligvis på overkroppen eller i ansiktet</w:t>
      </w:r>
      <w:r w:rsidR="0015711F" w:rsidRPr="00D828CD">
        <w:rPr>
          <w:szCs w:val="22"/>
          <w:lang w:val="nb-NO"/>
        </w:rPr>
        <w:t xml:space="preserve">. </w:t>
      </w:r>
      <w:r w:rsidR="008A4458" w:rsidRPr="00D828CD">
        <w:rPr>
          <w:szCs w:val="22"/>
          <w:lang w:val="nb-NO"/>
        </w:rPr>
        <w:t xml:space="preserve">Andre symptomer kan være feber og svakhet i tidlig stadium av infeksjon, etterfulgt av </w:t>
      </w:r>
      <w:r w:rsidR="008C2CA0" w:rsidRPr="00D828CD">
        <w:rPr>
          <w:szCs w:val="22"/>
          <w:lang w:val="nb-NO"/>
        </w:rPr>
        <w:t>nummenhet</w:t>
      </w:r>
      <w:r w:rsidR="002677E3" w:rsidRPr="00D828CD">
        <w:rPr>
          <w:szCs w:val="22"/>
          <w:lang w:val="nb-NO"/>
        </w:rPr>
        <w:t xml:space="preserve">, kløe </w:t>
      </w:r>
      <w:r w:rsidR="00F07349" w:rsidRPr="00D828CD">
        <w:rPr>
          <w:szCs w:val="22"/>
          <w:lang w:val="nb-NO"/>
        </w:rPr>
        <w:t xml:space="preserve">eller </w:t>
      </w:r>
      <w:r w:rsidR="002677E3" w:rsidRPr="00D828CD">
        <w:rPr>
          <w:szCs w:val="22"/>
          <w:lang w:val="nb-NO"/>
        </w:rPr>
        <w:t>røde flekker</w:t>
      </w:r>
      <w:r w:rsidR="008A4458" w:rsidRPr="00D828CD">
        <w:rPr>
          <w:szCs w:val="22"/>
          <w:lang w:val="nb-NO"/>
        </w:rPr>
        <w:t xml:space="preserve"> </w:t>
      </w:r>
      <w:r w:rsidR="00F07349" w:rsidRPr="00D828CD">
        <w:rPr>
          <w:szCs w:val="22"/>
          <w:lang w:val="nb-NO"/>
        </w:rPr>
        <w:t>med sterke smerter</w:t>
      </w:r>
    </w:p>
    <w:p w14:paraId="6A12DDDE" w14:textId="77777777" w:rsidR="00572167" w:rsidRPr="00D828CD" w:rsidRDefault="00EA40D1" w:rsidP="007A7C1E">
      <w:pPr>
        <w:numPr>
          <w:ilvl w:val="0"/>
          <w:numId w:val="4"/>
        </w:numPr>
        <w:tabs>
          <w:tab w:val="clear" w:pos="142"/>
          <w:tab w:val="clear" w:pos="567"/>
        </w:tabs>
        <w:spacing w:line="240" w:lineRule="auto"/>
        <w:ind w:left="567"/>
        <w:rPr>
          <w:szCs w:val="22"/>
          <w:lang w:val="nb-NO"/>
        </w:rPr>
      </w:pPr>
      <w:r w:rsidRPr="00D828CD">
        <w:rPr>
          <w:szCs w:val="22"/>
          <w:lang w:val="nb-NO"/>
        </w:rPr>
        <w:t>l</w:t>
      </w:r>
      <w:r w:rsidR="008A4458" w:rsidRPr="00D828CD">
        <w:rPr>
          <w:szCs w:val="22"/>
          <w:lang w:val="nb-NO"/>
        </w:rPr>
        <w:t>angsom</w:t>
      </w:r>
      <w:r w:rsidR="00311B3D" w:rsidRPr="00D828CD">
        <w:rPr>
          <w:szCs w:val="22"/>
          <w:lang w:val="nb-NO"/>
        </w:rPr>
        <w:t>me</w:t>
      </w:r>
      <w:r w:rsidR="008A4458" w:rsidRPr="00D828CD">
        <w:rPr>
          <w:szCs w:val="22"/>
          <w:lang w:val="nb-NO"/>
        </w:rPr>
        <w:t xml:space="preserve"> hjerte</w:t>
      </w:r>
      <w:r w:rsidR="00311B3D" w:rsidRPr="00D828CD">
        <w:rPr>
          <w:szCs w:val="22"/>
          <w:lang w:val="nb-NO"/>
        </w:rPr>
        <w:t>slag</w:t>
      </w:r>
      <w:r w:rsidR="005749BB" w:rsidRPr="00D828CD">
        <w:rPr>
          <w:szCs w:val="22"/>
          <w:lang w:val="nb-NO"/>
        </w:rPr>
        <w:t xml:space="preserve"> (</w:t>
      </w:r>
      <w:r w:rsidR="008A4458" w:rsidRPr="00D828CD">
        <w:rPr>
          <w:szCs w:val="22"/>
          <w:lang w:val="nb-NO"/>
        </w:rPr>
        <w:t>bradykardi</w:t>
      </w:r>
      <w:r w:rsidR="005749BB" w:rsidRPr="00D828CD">
        <w:rPr>
          <w:szCs w:val="22"/>
          <w:lang w:val="nb-NO"/>
        </w:rPr>
        <w:t>)</w:t>
      </w:r>
      <w:r w:rsidR="00850B01" w:rsidRPr="00D828CD">
        <w:rPr>
          <w:szCs w:val="22"/>
          <w:lang w:val="nb-NO"/>
        </w:rPr>
        <w:t>, uregelmessig</w:t>
      </w:r>
      <w:r w:rsidR="00311B3D" w:rsidRPr="00D828CD">
        <w:rPr>
          <w:szCs w:val="22"/>
          <w:lang w:val="nb-NO"/>
        </w:rPr>
        <w:t>e</w:t>
      </w:r>
      <w:r w:rsidR="00850B01" w:rsidRPr="00D828CD">
        <w:rPr>
          <w:szCs w:val="22"/>
          <w:lang w:val="nb-NO"/>
        </w:rPr>
        <w:t xml:space="preserve"> hjerte</w:t>
      </w:r>
      <w:r w:rsidR="00311B3D" w:rsidRPr="00D828CD">
        <w:rPr>
          <w:szCs w:val="22"/>
          <w:lang w:val="nb-NO"/>
        </w:rPr>
        <w:t>slag</w:t>
      </w:r>
    </w:p>
    <w:p w14:paraId="70D66E4E" w14:textId="77777777" w:rsidR="00C85291" w:rsidRPr="00D828CD" w:rsidRDefault="00EA40D1" w:rsidP="007A7C1E">
      <w:pPr>
        <w:numPr>
          <w:ilvl w:val="0"/>
          <w:numId w:val="4"/>
        </w:numPr>
        <w:tabs>
          <w:tab w:val="clear" w:pos="142"/>
          <w:tab w:val="clear" w:pos="567"/>
        </w:tabs>
        <w:spacing w:line="240" w:lineRule="auto"/>
        <w:ind w:left="567"/>
        <w:rPr>
          <w:szCs w:val="22"/>
          <w:lang w:val="nb-NO"/>
        </w:rPr>
      </w:pPr>
      <w:r w:rsidRPr="00D828CD">
        <w:rPr>
          <w:szCs w:val="22"/>
          <w:lang w:val="nb-NO"/>
        </w:rPr>
        <w:t>e</w:t>
      </w:r>
      <w:r w:rsidR="00C85291" w:rsidRPr="00D828CD">
        <w:rPr>
          <w:szCs w:val="22"/>
          <w:lang w:val="nb-NO"/>
        </w:rPr>
        <w:t xml:space="preserve">n type hudkreft som kalles basalcellekarsinom som </w:t>
      </w:r>
      <w:r w:rsidR="00231590" w:rsidRPr="00D828CD">
        <w:rPr>
          <w:szCs w:val="22"/>
          <w:lang w:val="nb-NO"/>
        </w:rPr>
        <w:t>ofte ser ut som perleaktige kuler</w:t>
      </w:r>
      <w:r w:rsidR="00C85291" w:rsidRPr="00D828CD">
        <w:rPr>
          <w:szCs w:val="22"/>
          <w:lang w:val="nb-NO"/>
        </w:rPr>
        <w:t>, selv om det også kan se annerledes ut</w:t>
      </w:r>
    </w:p>
    <w:p w14:paraId="6D528C50" w14:textId="1813E981" w:rsidR="00437F43" w:rsidRPr="00D828CD" w:rsidRDefault="003C7327" w:rsidP="007A7C1E">
      <w:pPr>
        <w:numPr>
          <w:ilvl w:val="0"/>
          <w:numId w:val="4"/>
        </w:numPr>
        <w:tabs>
          <w:tab w:val="clear" w:pos="142"/>
          <w:tab w:val="clear" w:pos="567"/>
        </w:tabs>
        <w:spacing w:line="240" w:lineRule="auto"/>
        <w:ind w:left="567"/>
        <w:rPr>
          <w:szCs w:val="22"/>
          <w:lang w:val="nb-NO"/>
        </w:rPr>
      </w:pPr>
      <w:r w:rsidRPr="00D828CD">
        <w:rPr>
          <w:szCs w:val="22"/>
          <w:lang w:val="nb-NO"/>
        </w:rPr>
        <w:t>d</w:t>
      </w:r>
      <w:r w:rsidR="00437F43" w:rsidRPr="00D828CD">
        <w:rPr>
          <w:szCs w:val="22"/>
          <w:lang w:val="nb-NO"/>
        </w:rPr>
        <w:t xml:space="preserve">epresjon og angst er kjent å forekomme </w:t>
      </w:r>
      <w:r w:rsidR="000C415B" w:rsidRPr="00D828CD">
        <w:rPr>
          <w:szCs w:val="22"/>
          <w:lang w:val="nb-NO"/>
        </w:rPr>
        <w:t xml:space="preserve">hyppigere i </w:t>
      </w:r>
      <w:r w:rsidR="00437F43" w:rsidRPr="00D828CD">
        <w:rPr>
          <w:szCs w:val="22"/>
          <w:lang w:val="nb-NO"/>
        </w:rPr>
        <w:t xml:space="preserve">populasjonen </w:t>
      </w:r>
      <w:r w:rsidR="000C415B" w:rsidRPr="00D828CD">
        <w:rPr>
          <w:szCs w:val="22"/>
          <w:lang w:val="nb-NO"/>
        </w:rPr>
        <w:t xml:space="preserve">med MS </w:t>
      </w:r>
      <w:r w:rsidR="00437F43" w:rsidRPr="00D828CD">
        <w:rPr>
          <w:szCs w:val="22"/>
          <w:lang w:val="nb-NO"/>
        </w:rPr>
        <w:t>og har også blitt rapportert hos pediatriske pasienter behandlet med Gilenya</w:t>
      </w:r>
    </w:p>
    <w:p w14:paraId="60C0C264" w14:textId="47CD4D60" w:rsidR="00A207EC" w:rsidRPr="00D828CD" w:rsidRDefault="00C411E4" w:rsidP="007A7C1E">
      <w:pPr>
        <w:numPr>
          <w:ilvl w:val="0"/>
          <w:numId w:val="4"/>
        </w:numPr>
        <w:tabs>
          <w:tab w:val="clear" w:pos="142"/>
          <w:tab w:val="clear" w:pos="567"/>
        </w:tabs>
        <w:spacing w:line="240" w:lineRule="auto"/>
        <w:ind w:left="567"/>
        <w:rPr>
          <w:szCs w:val="22"/>
          <w:lang w:val="nb-NO"/>
        </w:rPr>
      </w:pPr>
      <w:r w:rsidRPr="00D828CD">
        <w:rPr>
          <w:szCs w:val="22"/>
          <w:lang w:val="nb-NO"/>
        </w:rPr>
        <w:t>v</w:t>
      </w:r>
      <w:r w:rsidR="00A207EC" w:rsidRPr="00D828CD">
        <w:rPr>
          <w:szCs w:val="22"/>
          <w:lang w:val="nb-NO"/>
        </w:rPr>
        <w:t>ekttap</w:t>
      </w:r>
    </w:p>
    <w:p w14:paraId="12DDBB26" w14:textId="77777777" w:rsidR="005A172F" w:rsidRPr="00D828CD" w:rsidRDefault="005A172F" w:rsidP="007A7C1E">
      <w:pPr>
        <w:pStyle w:val="Text"/>
        <w:spacing w:before="0"/>
        <w:jc w:val="left"/>
        <w:rPr>
          <w:iCs/>
          <w:sz w:val="22"/>
          <w:szCs w:val="22"/>
          <w:lang w:val="nb-NO"/>
        </w:rPr>
      </w:pPr>
    </w:p>
    <w:p w14:paraId="5F614B70" w14:textId="0FF0F4D8" w:rsidR="0015711F" w:rsidRPr="00D828CD" w:rsidRDefault="00773BB9" w:rsidP="007A7C1E">
      <w:pPr>
        <w:pStyle w:val="Text"/>
        <w:keepNext/>
        <w:spacing w:before="0"/>
        <w:jc w:val="left"/>
        <w:rPr>
          <w:iCs/>
          <w:sz w:val="22"/>
          <w:szCs w:val="22"/>
          <w:lang w:val="nb-NO"/>
        </w:rPr>
      </w:pPr>
      <w:r w:rsidRPr="00D828CD">
        <w:rPr>
          <w:b/>
          <w:iCs/>
          <w:sz w:val="22"/>
          <w:szCs w:val="22"/>
          <w:lang w:val="nb-NO"/>
        </w:rPr>
        <w:lastRenderedPageBreak/>
        <w:t>Mindre vanlige</w:t>
      </w:r>
      <w:r w:rsidR="00EF73C0" w:rsidRPr="00D828CD">
        <w:rPr>
          <w:iCs/>
          <w:sz w:val="22"/>
          <w:szCs w:val="22"/>
          <w:lang w:val="nb-NO"/>
        </w:rPr>
        <w:t xml:space="preserve"> (kan forekomme hos opptil 1 av 100 personer)</w:t>
      </w:r>
    </w:p>
    <w:p w14:paraId="3297EF17" w14:textId="77777777" w:rsidR="00572167" w:rsidRPr="00D828CD" w:rsidRDefault="00EA40D1" w:rsidP="007A7C1E">
      <w:pPr>
        <w:keepNext/>
        <w:numPr>
          <w:ilvl w:val="0"/>
          <w:numId w:val="4"/>
        </w:numPr>
        <w:tabs>
          <w:tab w:val="clear" w:pos="142"/>
          <w:tab w:val="clear" w:pos="567"/>
        </w:tabs>
        <w:spacing w:line="240" w:lineRule="auto"/>
        <w:ind w:left="567"/>
        <w:rPr>
          <w:szCs w:val="22"/>
          <w:lang w:val="nb-NO"/>
        </w:rPr>
      </w:pPr>
      <w:r w:rsidRPr="00D828CD">
        <w:rPr>
          <w:szCs w:val="22"/>
          <w:lang w:val="nb-NO"/>
        </w:rPr>
        <w:t>l</w:t>
      </w:r>
      <w:r w:rsidR="00773BB9" w:rsidRPr="00D828CD">
        <w:rPr>
          <w:szCs w:val="22"/>
          <w:lang w:val="nb-NO"/>
        </w:rPr>
        <w:t>ungebetennelse med symptomer som feber, hoste, pustevansker</w:t>
      </w:r>
    </w:p>
    <w:p w14:paraId="09BC124F" w14:textId="77777777" w:rsidR="00024881" w:rsidRPr="00D828CD" w:rsidRDefault="00EA40D1" w:rsidP="007A7C1E">
      <w:pPr>
        <w:numPr>
          <w:ilvl w:val="0"/>
          <w:numId w:val="4"/>
        </w:numPr>
        <w:tabs>
          <w:tab w:val="clear" w:pos="142"/>
          <w:tab w:val="clear" w:pos="567"/>
        </w:tabs>
        <w:spacing w:line="240" w:lineRule="auto"/>
        <w:ind w:left="567"/>
        <w:rPr>
          <w:szCs w:val="22"/>
          <w:lang w:val="nb-NO"/>
        </w:rPr>
      </w:pPr>
      <w:r w:rsidRPr="00D828CD">
        <w:rPr>
          <w:szCs w:val="22"/>
          <w:lang w:val="nb-NO"/>
        </w:rPr>
        <w:t>m</w:t>
      </w:r>
      <w:r w:rsidR="00D0634A" w:rsidRPr="00D828CD">
        <w:rPr>
          <w:szCs w:val="22"/>
          <w:lang w:val="nb-NO"/>
        </w:rPr>
        <w:t>ak</w:t>
      </w:r>
      <w:r w:rsidR="00024881" w:rsidRPr="00D828CD">
        <w:rPr>
          <w:szCs w:val="22"/>
          <w:lang w:val="nb-NO"/>
        </w:rPr>
        <w:t>ula</w:t>
      </w:r>
      <w:r w:rsidR="00D0634A" w:rsidRPr="00D828CD">
        <w:rPr>
          <w:szCs w:val="22"/>
          <w:lang w:val="nb-NO"/>
        </w:rPr>
        <w:t>ødem</w:t>
      </w:r>
      <w:r w:rsidR="00024881" w:rsidRPr="00D828CD">
        <w:rPr>
          <w:szCs w:val="22"/>
          <w:lang w:val="nb-NO"/>
        </w:rPr>
        <w:t xml:space="preserve"> (</w:t>
      </w:r>
      <w:r w:rsidR="00D0634A" w:rsidRPr="00D828CD">
        <w:rPr>
          <w:szCs w:val="22"/>
          <w:lang w:val="nb-NO"/>
        </w:rPr>
        <w:t>hevelse i</w:t>
      </w:r>
      <w:r w:rsidR="00024881" w:rsidRPr="00D828CD">
        <w:rPr>
          <w:szCs w:val="22"/>
          <w:lang w:val="nb-NO"/>
        </w:rPr>
        <w:t xml:space="preserve"> </w:t>
      </w:r>
      <w:r w:rsidR="00C05F2B" w:rsidRPr="00D828CD">
        <w:rPr>
          <w:szCs w:val="22"/>
          <w:lang w:val="nb-NO"/>
        </w:rPr>
        <w:t>det sentrale</w:t>
      </w:r>
      <w:r w:rsidR="00024881" w:rsidRPr="00D828CD">
        <w:rPr>
          <w:szCs w:val="22"/>
          <w:lang w:val="nb-NO"/>
        </w:rPr>
        <w:t xml:space="preserve"> </w:t>
      </w:r>
      <w:r w:rsidR="00D0634A" w:rsidRPr="00D828CD">
        <w:rPr>
          <w:szCs w:val="22"/>
          <w:lang w:val="nb-NO"/>
        </w:rPr>
        <w:t>synsfelt</w:t>
      </w:r>
      <w:r w:rsidR="00C05F2B" w:rsidRPr="00D828CD">
        <w:rPr>
          <w:szCs w:val="22"/>
          <w:lang w:val="nb-NO"/>
        </w:rPr>
        <w:t>et</w:t>
      </w:r>
      <w:r w:rsidR="00D0634A" w:rsidRPr="00D828CD">
        <w:rPr>
          <w:szCs w:val="22"/>
          <w:lang w:val="nb-NO"/>
        </w:rPr>
        <w:t xml:space="preserve"> i netthinnen bak </w:t>
      </w:r>
      <w:r w:rsidR="003F3C6C" w:rsidRPr="00D828CD">
        <w:rPr>
          <w:szCs w:val="22"/>
          <w:lang w:val="nb-NO"/>
        </w:rPr>
        <w:t>øyet</w:t>
      </w:r>
      <w:r w:rsidR="00024881" w:rsidRPr="00D828CD">
        <w:rPr>
          <w:szCs w:val="22"/>
          <w:lang w:val="nb-NO"/>
        </w:rPr>
        <w:t xml:space="preserve">) </w:t>
      </w:r>
      <w:r w:rsidR="003F3C6C" w:rsidRPr="00D828CD">
        <w:rPr>
          <w:szCs w:val="22"/>
          <w:lang w:val="nb-NO"/>
        </w:rPr>
        <w:t>med symptomer som skygger eller b</w:t>
      </w:r>
      <w:r w:rsidR="00C05F2B" w:rsidRPr="00D828CD">
        <w:rPr>
          <w:szCs w:val="22"/>
          <w:lang w:val="nb-NO"/>
        </w:rPr>
        <w:t xml:space="preserve">lind flekk i </w:t>
      </w:r>
      <w:r w:rsidR="003F3C6C" w:rsidRPr="00D828CD">
        <w:rPr>
          <w:szCs w:val="22"/>
          <w:lang w:val="nb-NO"/>
        </w:rPr>
        <w:t>synet</w:t>
      </w:r>
      <w:r w:rsidR="00C05F2B" w:rsidRPr="00D828CD">
        <w:rPr>
          <w:szCs w:val="22"/>
          <w:lang w:val="nb-NO"/>
        </w:rPr>
        <w:t>s senter</w:t>
      </w:r>
      <w:r w:rsidR="003F3C6C" w:rsidRPr="00D828CD">
        <w:rPr>
          <w:szCs w:val="22"/>
          <w:lang w:val="nb-NO"/>
        </w:rPr>
        <w:t>, tåkesyn, problemer med å se farger eller detaljer</w:t>
      </w:r>
    </w:p>
    <w:p w14:paraId="0F172915" w14:textId="4EF1BFEC" w:rsidR="00437178" w:rsidRPr="00D828CD" w:rsidRDefault="00C411E4" w:rsidP="007A7C1E">
      <w:pPr>
        <w:numPr>
          <w:ilvl w:val="0"/>
          <w:numId w:val="4"/>
        </w:numPr>
        <w:tabs>
          <w:tab w:val="clear" w:pos="142"/>
          <w:tab w:val="clear" w:pos="567"/>
        </w:tabs>
        <w:spacing w:line="240" w:lineRule="auto"/>
        <w:ind w:left="567"/>
        <w:rPr>
          <w:szCs w:val="22"/>
          <w:lang w:val="nb-NO"/>
        </w:rPr>
      </w:pPr>
      <w:r w:rsidRPr="00D828CD">
        <w:rPr>
          <w:szCs w:val="22"/>
          <w:lang w:val="nb-NO"/>
        </w:rPr>
        <w:t>r</w:t>
      </w:r>
      <w:r w:rsidR="00437178" w:rsidRPr="00D828CD">
        <w:rPr>
          <w:szCs w:val="22"/>
          <w:lang w:val="nb-NO"/>
        </w:rPr>
        <w:t>eduksjon av antall blodplater</w:t>
      </w:r>
      <w:r w:rsidR="002426BE" w:rsidRPr="00D828CD">
        <w:rPr>
          <w:szCs w:val="22"/>
          <w:lang w:val="nb-NO"/>
        </w:rPr>
        <w:t>,</w:t>
      </w:r>
      <w:r w:rsidR="00437178" w:rsidRPr="00D828CD">
        <w:rPr>
          <w:szCs w:val="22"/>
          <w:lang w:val="nb-NO"/>
        </w:rPr>
        <w:t xml:space="preserve"> </w:t>
      </w:r>
      <w:r w:rsidR="002426BE" w:rsidRPr="00D828CD">
        <w:rPr>
          <w:szCs w:val="22"/>
          <w:lang w:val="nb-NO"/>
        </w:rPr>
        <w:t xml:space="preserve">noe </w:t>
      </w:r>
      <w:r w:rsidR="00437178" w:rsidRPr="00D828CD">
        <w:rPr>
          <w:szCs w:val="22"/>
          <w:lang w:val="nb-NO"/>
        </w:rPr>
        <w:t>som øker risikoen for blødninger eller blodutredelser</w:t>
      </w:r>
    </w:p>
    <w:p w14:paraId="068FCFF1" w14:textId="66194BD2" w:rsidR="003F0C76" w:rsidRDefault="00C411E4" w:rsidP="007A7C1E">
      <w:pPr>
        <w:numPr>
          <w:ilvl w:val="0"/>
          <w:numId w:val="4"/>
        </w:numPr>
        <w:tabs>
          <w:tab w:val="clear" w:pos="142"/>
          <w:tab w:val="clear" w:pos="567"/>
        </w:tabs>
        <w:spacing w:line="240" w:lineRule="auto"/>
        <w:ind w:left="567"/>
        <w:rPr>
          <w:ins w:id="12" w:author="Author"/>
          <w:szCs w:val="22"/>
          <w:lang w:val="nb-NO"/>
        </w:rPr>
      </w:pPr>
      <w:r w:rsidRPr="00D828CD">
        <w:rPr>
          <w:szCs w:val="22"/>
          <w:lang w:val="nb-NO"/>
        </w:rPr>
        <w:t>m</w:t>
      </w:r>
      <w:r w:rsidR="006F7329" w:rsidRPr="00D828CD">
        <w:rPr>
          <w:szCs w:val="22"/>
          <w:lang w:val="nb-NO"/>
        </w:rPr>
        <w:t>alignt</w:t>
      </w:r>
      <w:r w:rsidR="003F0C76" w:rsidRPr="00D828CD">
        <w:rPr>
          <w:szCs w:val="22"/>
          <w:lang w:val="nb-NO"/>
        </w:rPr>
        <w:t xml:space="preserve"> melanom (en type hudkreft som vanligvis utvikles fra en unormal føflekk). Mulige tegn på melanom inkluderer føflekker som kan skifte størrelse, form, høyde eller farge over tid, eller nye føflekker. Føflekkene kan klø, blø eller danne sår</w:t>
      </w:r>
    </w:p>
    <w:p w14:paraId="43D03F17" w14:textId="77ABEAC7" w:rsidR="00B01311" w:rsidRPr="00A56BE8" w:rsidRDefault="00B01311" w:rsidP="00A56BE8">
      <w:pPr>
        <w:numPr>
          <w:ilvl w:val="0"/>
          <w:numId w:val="4"/>
        </w:numPr>
        <w:tabs>
          <w:tab w:val="clear" w:pos="142"/>
          <w:tab w:val="clear" w:pos="567"/>
        </w:tabs>
        <w:spacing w:line="240" w:lineRule="auto"/>
        <w:ind w:left="567"/>
        <w:rPr>
          <w:bCs/>
          <w:szCs w:val="22"/>
          <w:lang w:val="nb-NO"/>
        </w:rPr>
      </w:pPr>
      <w:ins w:id="13" w:author="Author">
        <w:r w:rsidRPr="00945539">
          <w:rPr>
            <w:bCs/>
            <w:szCs w:val="22"/>
            <w:lang w:val="nb-NO"/>
          </w:rPr>
          <w:t>plateepitelkarsinom</w:t>
        </w:r>
        <w:r>
          <w:rPr>
            <w:bCs/>
            <w:szCs w:val="22"/>
            <w:lang w:val="nb-NO"/>
          </w:rPr>
          <w:t xml:space="preserve">: </w:t>
        </w:r>
        <w:r w:rsidRPr="00B01311">
          <w:rPr>
            <w:bCs/>
            <w:szCs w:val="22"/>
            <w:lang w:val="nb-NO"/>
          </w:rPr>
          <w:t>en type hudkreft som kan fr</w:t>
        </w:r>
        <w:r w:rsidR="00A56BE8">
          <w:rPr>
            <w:bCs/>
            <w:szCs w:val="22"/>
            <w:lang w:val="nb-NO"/>
          </w:rPr>
          <w:t>emstå</w:t>
        </w:r>
        <w:r w:rsidRPr="00B01311">
          <w:rPr>
            <w:bCs/>
            <w:szCs w:val="22"/>
            <w:lang w:val="nb-NO"/>
          </w:rPr>
          <w:t xml:space="preserve"> som en fast rød knute, et sår med skorpe, eller et nytt sår på et eksisterende arr.</w:t>
        </w:r>
      </w:ins>
    </w:p>
    <w:p w14:paraId="562904B3" w14:textId="77777777" w:rsidR="00133334" w:rsidRPr="00D828CD" w:rsidRDefault="003C7327" w:rsidP="007A7C1E">
      <w:pPr>
        <w:numPr>
          <w:ilvl w:val="0"/>
          <w:numId w:val="4"/>
        </w:numPr>
        <w:tabs>
          <w:tab w:val="clear" w:pos="142"/>
          <w:tab w:val="clear" w:pos="567"/>
        </w:tabs>
        <w:spacing w:line="240" w:lineRule="auto"/>
        <w:ind w:left="567"/>
        <w:rPr>
          <w:szCs w:val="22"/>
          <w:lang w:val="nb-NO"/>
        </w:rPr>
      </w:pPr>
      <w:r w:rsidRPr="00D828CD">
        <w:rPr>
          <w:szCs w:val="22"/>
          <w:lang w:val="nb-NO"/>
        </w:rPr>
        <w:t>a</w:t>
      </w:r>
      <w:r w:rsidR="00133334" w:rsidRPr="00D828CD">
        <w:rPr>
          <w:szCs w:val="22"/>
          <w:lang w:val="nb-NO"/>
        </w:rPr>
        <w:t>nfall, krampetrekninger (hyppigere forekomst hos barn og ungdom, enn hos voksne)</w:t>
      </w:r>
    </w:p>
    <w:p w14:paraId="7EA6310C" w14:textId="77777777" w:rsidR="00CA1DE5" w:rsidRPr="00D828CD" w:rsidRDefault="00CA1DE5" w:rsidP="007A7C1E">
      <w:pPr>
        <w:tabs>
          <w:tab w:val="clear" w:pos="567"/>
        </w:tabs>
        <w:spacing w:line="240" w:lineRule="auto"/>
        <w:rPr>
          <w:szCs w:val="22"/>
          <w:lang w:val="nb-NO"/>
        </w:rPr>
      </w:pPr>
    </w:p>
    <w:p w14:paraId="48B49A63" w14:textId="6DB49CC5" w:rsidR="00CA1DE5" w:rsidRPr="00D828CD" w:rsidRDefault="00CA1DE5" w:rsidP="007A7C1E">
      <w:pPr>
        <w:keepNext/>
        <w:tabs>
          <w:tab w:val="clear" w:pos="567"/>
        </w:tabs>
        <w:spacing w:line="240" w:lineRule="auto"/>
        <w:rPr>
          <w:szCs w:val="22"/>
          <w:lang w:val="nb-NO"/>
        </w:rPr>
      </w:pPr>
      <w:r w:rsidRPr="00D828CD">
        <w:rPr>
          <w:b/>
          <w:szCs w:val="22"/>
          <w:lang w:val="nb-NO"/>
        </w:rPr>
        <w:t>Sjeldne</w:t>
      </w:r>
      <w:r w:rsidR="00EF73C0" w:rsidRPr="00D828CD">
        <w:rPr>
          <w:iCs/>
          <w:szCs w:val="22"/>
          <w:lang w:val="nb-NO"/>
        </w:rPr>
        <w:t xml:space="preserve"> (kan forekomme hos opptil 1 av 1</w:t>
      </w:r>
      <w:r w:rsidR="00FA040C">
        <w:rPr>
          <w:iCs/>
          <w:szCs w:val="22"/>
          <w:lang w:val="nb-NO"/>
        </w:rPr>
        <w:t> </w:t>
      </w:r>
      <w:r w:rsidR="00EF73C0" w:rsidRPr="00D828CD">
        <w:rPr>
          <w:iCs/>
          <w:szCs w:val="22"/>
          <w:lang w:val="nb-NO"/>
        </w:rPr>
        <w:t>000 personer)</w:t>
      </w:r>
    </w:p>
    <w:p w14:paraId="539399B6" w14:textId="1E33648E" w:rsidR="00F82EB3" w:rsidRPr="00D828CD" w:rsidRDefault="00EA40D1" w:rsidP="00E346CB">
      <w:pPr>
        <w:numPr>
          <w:ilvl w:val="0"/>
          <w:numId w:val="11"/>
        </w:numPr>
        <w:tabs>
          <w:tab w:val="clear" w:pos="567"/>
        </w:tabs>
        <w:spacing w:line="240" w:lineRule="auto"/>
        <w:ind w:left="567" w:hanging="567"/>
        <w:rPr>
          <w:szCs w:val="22"/>
          <w:lang w:val="nb-NO"/>
        </w:rPr>
      </w:pPr>
      <w:r w:rsidRPr="00D828CD">
        <w:rPr>
          <w:szCs w:val="22"/>
          <w:lang w:val="nb-NO"/>
        </w:rPr>
        <w:t>e</w:t>
      </w:r>
      <w:r w:rsidR="00F82EB3" w:rsidRPr="00D828CD">
        <w:rPr>
          <w:szCs w:val="22"/>
          <w:lang w:val="nb-NO"/>
        </w:rPr>
        <w:t xml:space="preserve">n tilstand kalt </w:t>
      </w:r>
      <w:r w:rsidR="00C6739E" w:rsidRPr="00D828CD">
        <w:rPr>
          <w:color w:val="000000"/>
          <w:szCs w:val="22"/>
          <w:lang w:val="nb-NO"/>
        </w:rPr>
        <w:t>posterior reversibelt encefalopati</w:t>
      </w:r>
      <w:r w:rsidR="00934E97" w:rsidRPr="00D828CD">
        <w:rPr>
          <w:color w:val="000000"/>
          <w:szCs w:val="22"/>
          <w:lang w:val="nb-NO"/>
        </w:rPr>
        <w:noBreakHyphen/>
      </w:r>
      <w:r w:rsidR="00C6739E" w:rsidRPr="00D828CD">
        <w:rPr>
          <w:color w:val="000000"/>
          <w:szCs w:val="22"/>
          <w:lang w:val="nb-NO"/>
        </w:rPr>
        <w:t xml:space="preserve">syndrom </w:t>
      </w:r>
      <w:r w:rsidR="00F82EB3" w:rsidRPr="00D828CD">
        <w:rPr>
          <w:szCs w:val="22"/>
          <w:lang w:val="nb-NO"/>
        </w:rPr>
        <w:t xml:space="preserve">(PRES). Symptomer kan </w:t>
      </w:r>
      <w:r w:rsidR="00671948" w:rsidRPr="00D828CD">
        <w:rPr>
          <w:szCs w:val="22"/>
          <w:lang w:val="nb-NO"/>
        </w:rPr>
        <w:t>inkludere plutselig alvorlig</w:t>
      </w:r>
      <w:r w:rsidR="00F82EB3" w:rsidRPr="00D828CD">
        <w:rPr>
          <w:szCs w:val="22"/>
          <w:lang w:val="nb-NO"/>
        </w:rPr>
        <w:t xml:space="preserve"> ho</w:t>
      </w:r>
      <w:r w:rsidR="00CB63CA" w:rsidRPr="00D828CD">
        <w:rPr>
          <w:szCs w:val="22"/>
          <w:lang w:val="nb-NO"/>
        </w:rPr>
        <w:t>depine, forvirring, kramper</w:t>
      </w:r>
      <w:r w:rsidR="00F82EB3" w:rsidRPr="00D828CD">
        <w:rPr>
          <w:szCs w:val="22"/>
          <w:lang w:val="nb-NO"/>
        </w:rPr>
        <w:t xml:space="preserve"> og/eller synsforstyrrelser</w:t>
      </w:r>
    </w:p>
    <w:p w14:paraId="607CBB79" w14:textId="77777777" w:rsidR="00C85291" w:rsidRPr="00D828CD" w:rsidRDefault="00EA40D1" w:rsidP="00E346CB">
      <w:pPr>
        <w:numPr>
          <w:ilvl w:val="0"/>
          <w:numId w:val="11"/>
        </w:numPr>
        <w:tabs>
          <w:tab w:val="clear" w:pos="567"/>
        </w:tabs>
        <w:spacing w:line="240" w:lineRule="auto"/>
        <w:ind w:left="567" w:hanging="567"/>
        <w:rPr>
          <w:szCs w:val="22"/>
          <w:lang w:val="nb-NO"/>
        </w:rPr>
      </w:pPr>
      <w:r w:rsidRPr="00D828CD">
        <w:rPr>
          <w:szCs w:val="22"/>
          <w:lang w:val="nb-NO"/>
        </w:rPr>
        <w:t>l</w:t>
      </w:r>
      <w:r w:rsidR="00C85291" w:rsidRPr="00D828CD">
        <w:rPr>
          <w:szCs w:val="22"/>
          <w:lang w:val="nb-NO"/>
        </w:rPr>
        <w:t>ymfom (en type kreft i lymfesystemet)</w:t>
      </w:r>
    </w:p>
    <w:p w14:paraId="2C31016D" w14:textId="55A45945" w:rsidR="003F0C76" w:rsidRPr="00D828CD" w:rsidDel="00A56BE8" w:rsidRDefault="00C411E4" w:rsidP="00E346CB">
      <w:pPr>
        <w:numPr>
          <w:ilvl w:val="0"/>
          <w:numId w:val="11"/>
        </w:numPr>
        <w:tabs>
          <w:tab w:val="clear" w:pos="567"/>
        </w:tabs>
        <w:spacing w:line="240" w:lineRule="auto"/>
        <w:ind w:left="567" w:hanging="567"/>
        <w:rPr>
          <w:del w:id="14" w:author="Author"/>
          <w:szCs w:val="22"/>
          <w:lang w:val="nb-NO"/>
        </w:rPr>
      </w:pPr>
      <w:del w:id="15" w:author="Author">
        <w:r w:rsidRPr="00D828CD" w:rsidDel="00A56BE8">
          <w:rPr>
            <w:szCs w:val="22"/>
            <w:lang w:val="nb-NO"/>
          </w:rPr>
          <w:delText>p</w:delText>
        </w:r>
        <w:r w:rsidR="008944C8" w:rsidRPr="00D828CD" w:rsidDel="00A56BE8">
          <w:rPr>
            <w:szCs w:val="22"/>
            <w:lang w:val="nb-NO"/>
          </w:rPr>
          <w:delText>lateepitel</w:delText>
        </w:r>
        <w:r w:rsidR="003F0C76" w:rsidRPr="00D828CD" w:rsidDel="00A56BE8">
          <w:rPr>
            <w:szCs w:val="22"/>
            <w:lang w:val="nb-NO"/>
          </w:rPr>
          <w:delText>karsinom: en type hudkreft som kan fremstå som en fa</w:delText>
        </w:r>
        <w:r w:rsidR="008E44D6" w:rsidRPr="00D828CD" w:rsidDel="00A56BE8">
          <w:rPr>
            <w:szCs w:val="22"/>
            <w:lang w:val="nb-NO"/>
          </w:rPr>
          <w:delText>st rød knute, et sår med skorpe</w:delText>
        </w:r>
        <w:r w:rsidR="003F0C76" w:rsidRPr="00D828CD" w:rsidDel="00A56BE8">
          <w:rPr>
            <w:szCs w:val="22"/>
            <w:lang w:val="nb-NO"/>
          </w:rPr>
          <w:delText xml:space="preserve"> eller et nytt sår på et eksisterende arr</w:delText>
        </w:r>
      </w:del>
    </w:p>
    <w:p w14:paraId="6F107EB9" w14:textId="77777777" w:rsidR="00CA1DE5" w:rsidRPr="00D828CD" w:rsidRDefault="00CA1DE5" w:rsidP="007A7C1E">
      <w:pPr>
        <w:tabs>
          <w:tab w:val="clear" w:pos="567"/>
        </w:tabs>
        <w:spacing w:line="240" w:lineRule="auto"/>
        <w:rPr>
          <w:szCs w:val="22"/>
          <w:lang w:val="nb-NO"/>
        </w:rPr>
      </w:pPr>
    </w:p>
    <w:p w14:paraId="66DA6E06" w14:textId="34A565B1" w:rsidR="00C85291" w:rsidRPr="00D828CD" w:rsidRDefault="00C85291" w:rsidP="007A7C1E">
      <w:pPr>
        <w:keepNext/>
        <w:tabs>
          <w:tab w:val="clear" w:pos="567"/>
        </w:tabs>
        <w:spacing w:line="240" w:lineRule="auto"/>
        <w:rPr>
          <w:lang w:val="nb-NO"/>
        </w:rPr>
      </w:pPr>
      <w:r w:rsidRPr="00D828CD">
        <w:rPr>
          <w:b/>
          <w:lang w:val="nb-NO"/>
        </w:rPr>
        <w:t>Svært sjeldne</w:t>
      </w:r>
      <w:r w:rsidRPr="00D828CD">
        <w:rPr>
          <w:lang w:val="nb-NO"/>
        </w:rPr>
        <w:t xml:space="preserve"> (kan forekomme hos opptil </w:t>
      </w:r>
      <w:r w:rsidR="001758CF" w:rsidRPr="00D828CD">
        <w:rPr>
          <w:lang w:val="nb-NO"/>
        </w:rPr>
        <w:t xml:space="preserve">1 av </w:t>
      </w:r>
      <w:r w:rsidRPr="00D828CD">
        <w:rPr>
          <w:lang w:val="nb-NO"/>
        </w:rPr>
        <w:t>10</w:t>
      </w:r>
      <w:r w:rsidR="001758CF" w:rsidRPr="00D828CD">
        <w:rPr>
          <w:lang w:val="nb-NO"/>
        </w:rPr>
        <w:t> </w:t>
      </w:r>
      <w:r w:rsidRPr="00D828CD">
        <w:rPr>
          <w:lang w:val="nb-NO"/>
        </w:rPr>
        <w:t>000</w:t>
      </w:r>
      <w:r w:rsidR="001758CF" w:rsidRPr="00D828CD">
        <w:rPr>
          <w:lang w:val="nb-NO"/>
        </w:rPr>
        <w:t> personer</w:t>
      </w:r>
      <w:r w:rsidRPr="00D828CD">
        <w:rPr>
          <w:lang w:val="nb-NO"/>
        </w:rPr>
        <w:t>)</w:t>
      </w:r>
    </w:p>
    <w:p w14:paraId="64BBCEE5" w14:textId="77777777" w:rsidR="001758CF" w:rsidRPr="00D828CD" w:rsidRDefault="00EA40D1" w:rsidP="00E346CB">
      <w:pPr>
        <w:numPr>
          <w:ilvl w:val="0"/>
          <w:numId w:val="11"/>
        </w:numPr>
        <w:tabs>
          <w:tab w:val="clear" w:pos="567"/>
        </w:tabs>
        <w:spacing w:line="240" w:lineRule="auto"/>
        <w:ind w:left="567" w:hanging="567"/>
        <w:rPr>
          <w:lang w:val="nb-NO"/>
        </w:rPr>
      </w:pPr>
      <w:r w:rsidRPr="00D828CD">
        <w:rPr>
          <w:lang w:val="nb-NO"/>
        </w:rPr>
        <w:t>u</w:t>
      </w:r>
      <w:r w:rsidR="001758CF" w:rsidRPr="00D828CD">
        <w:rPr>
          <w:lang w:val="nb-NO"/>
        </w:rPr>
        <w:t>normalt elektrokardiogram (T-bølgeinversjon)</w:t>
      </w:r>
    </w:p>
    <w:p w14:paraId="13FD048E" w14:textId="027DD150" w:rsidR="003F0C76" w:rsidRPr="00D828CD" w:rsidRDefault="007B3C1E" w:rsidP="00E346CB">
      <w:pPr>
        <w:numPr>
          <w:ilvl w:val="0"/>
          <w:numId w:val="11"/>
        </w:numPr>
        <w:tabs>
          <w:tab w:val="clear" w:pos="567"/>
        </w:tabs>
        <w:spacing w:line="240" w:lineRule="auto"/>
        <w:ind w:left="567" w:hanging="567"/>
        <w:rPr>
          <w:lang w:val="nb-NO"/>
        </w:rPr>
      </w:pPr>
      <w:r w:rsidRPr="00D828CD">
        <w:rPr>
          <w:lang w:val="nb-NO"/>
        </w:rPr>
        <w:t>s</w:t>
      </w:r>
      <w:r w:rsidR="003F0C76" w:rsidRPr="00D828CD">
        <w:rPr>
          <w:lang w:val="nb-NO"/>
        </w:rPr>
        <w:t>vulst relatert til infeksjon av humant herpesvirus 8 (Kaposis sarkom)</w:t>
      </w:r>
    </w:p>
    <w:p w14:paraId="6CA47B7F" w14:textId="77777777" w:rsidR="00E46FCF" w:rsidRPr="00D828CD" w:rsidRDefault="00E46FCF" w:rsidP="007A7C1E">
      <w:pPr>
        <w:tabs>
          <w:tab w:val="clear" w:pos="567"/>
        </w:tabs>
        <w:spacing w:line="240" w:lineRule="auto"/>
        <w:rPr>
          <w:szCs w:val="22"/>
          <w:lang w:val="nb-NO"/>
        </w:rPr>
      </w:pPr>
    </w:p>
    <w:p w14:paraId="7D22B503" w14:textId="483B036E" w:rsidR="00C35CF5" w:rsidRPr="00D828CD" w:rsidRDefault="00C35CF5" w:rsidP="007A7C1E">
      <w:pPr>
        <w:keepNext/>
        <w:tabs>
          <w:tab w:val="clear" w:pos="567"/>
        </w:tabs>
        <w:spacing w:line="240" w:lineRule="auto"/>
        <w:rPr>
          <w:szCs w:val="22"/>
          <w:lang w:val="nb-NO"/>
        </w:rPr>
      </w:pPr>
      <w:r w:rsidRPr="00D828CD">
        <w:rPr>
          <w:b/>
          <w:szCs w:val="22"/>
          <w:lang w:val="nb-NO"/>
        </w:rPr>
        <w:t>Ikke kjent</w:t>
      </w:r>
      <w:r w:rsidRPr="00D828CD">
        <w:rPr>
          <w:szCs w:val="22"/>
          <w:lang w:val="nb-NO"/>
        </w:rPr>
        <w:t xml:space="preserve"> (</w:t>
      </w:r>
      <w:r w:rsidR="00F9371B" w:rsidRPr="00D828CD">
        <w:rPr>
          <w:szCs w:val="22"/>
          <w:lang w:val="nb-NO"/>
        </w:rPr>
        <w:t xml:space="preserve">hyppigheten </w:t>
      </w:r>
      <w:r w:rsidRPr="00D828CD">
        <w:rPr>
          <w:szCs w:val="22"/>
          <w:lang w:val="nb-NO"/>
        </w:rPr>
        <w:t xml:space="preserve">kan </w:t>
      </w:r>
      <w:r w:rsidR="00944A53" w:rsidRPr="00D828CD">
        <w:rPr>
          <w:szCs w:val="22"/>
          <w:lang w:val="nb-NO"/>
        </w:rPr>
        <w:t>ikke anslås ut</w:t>
      </w:r>
      <w:r w:rsidR="00133334" w:rsidRPr="00D828CD">
        <w:rPr>
          <w:szCs w:val="22"/>
          <w:lang w:val="nb-NO"/>
        </w:rPr>
        <w:t xml:space="preserve"> </w:t>
      </w:r>
      <w:r w:rsidR="00944A53" w:rsidRPr="00D828CD">
        <w:rPr>
          <w:szCs w:val="22"/>
          <w:lang w:val="nb-NO"/>
        </w:rPr>
        <w:t>ifra tilgjengelige data</w:t>
      </w:r>
      <w:r w:rsidRPr="00D828CD">
        <w:rPr>
          <w:szCs w:val="22"/>
          <w:lang w:val="nb-NO"/>
        </w:rPr>
        <w:t>)</w:t>
      </w:r>
    </w:p>
    <w:p w14:paraId="37873A4A" w14:textId="77777777" w:rsidR="00944A53" w:rsidRPr="00D828CD" w:rsidRDefault="00EA40D1" w:rsidP="00E346CB">
      <w:pPr>
        <w:numPr>
          <w:ilvl w:val="0"/>
          <w:numId w:val="11"/>
        </w:numPr>
        <w:tabs>
          <w:tab w:val="clear" w:pos="567"/>
        </w:tabs>
        <w:spacing w:line="240" w:lineRule="auto"/>
        <w:ind w:left="567" w:hanging="567"/>
        <w:rPr>
          <w:lang w:val="nb-NO"/>
        </w:rPr>
      </w:pPr>
      <w:r w:rsidRPr="00D828CD">
        <w:rPr>
          <w:lang w:val="nb-NO"/>
        </w:rPr>
        <w:t>a</w:t>
      </w:r>
      <w:r w:rsidR="00944A53" w:rsidRPr="00D828CD">
        <w:rPr>
          <w:lang w:val="nb-NO"/>
        </w:rPr>
        <w:t>llergiske re</w:t>
      </w:r>
      <w:r w:rsidR="0095343A" w:rsidRPr="00D828CD">
        <w:rPr>
          <w:lang w:val="nb-NO"/>
        </w:rPr>
        <w:t>aksjoner, inkludert symptomer som</w:t>
      </w:r>
      <w:r w:rsidR="00944A53" w:rsidRPr="00D828CD">
        <w:rPr>
          <w:lang w:val="nb-NO"/>
        </w:rPr>
        <w:t xml:space="preserve"> utslett eller </w:t>
      </w:r>
      <w:r w:rsidR="00231590" w:rsidRPr="00D828CD">
        <w:rPr>
          <w:lang w:val="nb-NO"/>
        </w:rPr>
        <w:t>kløende elveblest</w:t>
      </w:r>
      <w:r w:rsidR="00944A53" w:rsidRPr="00D828CD">
        <w:rPr>
          <w:lang w:val="nb-NO"/>
        </w:rPr>
        <w:t>, opphovning av lepper, tunge eller ansikt som er mest sannsynlig den dagen du starter behandling med Gilenya</w:t>
      </w:r>
    </w:p>
    <w:p w14:paraId="3308D28A" w14:textId="5B7E264D" w:rsidR="00D356A9" w:rsidRPr="00D17002" w:rsidRDefault="00D356A9" w:rsidP="00E346CB">
      <w:pPr>
        <w:numPr>
          <w:ilvl w:val="0"/>
          <w:numId w:val="11"/>
        </w:numPr>
        <w:tabs>
          <w:tab w:val="clear" w:pos="567"/>
        </w:tabs>
        <w:spacing w:line="240" w:lineRule="auto"/>
        <w:ind w:left="567" w:hanging="567"/>
        <w:rPr>
          <w:rStyle w:val="hps"/>
          <w:lang w:val="nb-NO"/>
        </w:rPr>
      </w:pPr>
      <w:r>
        <w:rPr>
          <w:rStyle w:val="hps"/>
          <w:lang w:val="nb-NO"/>
        </w:rPr>
        <w:t>tegn på leversykdom (inkludert leversvikt), som gulfarging av huden eller det hvite i øynene (gulsott), kvalme eller oppkast, smerter på høyre side av magen, mørk urin (brunfarget), mindre sultfølelse enn vanlig, tretthet og unormale leverfunksjonstester. I svært få tilfeller kan leversvikt føre til levertransplantasjon</w:t>
      </w:r>
    </w:p>
    <w:p w14:paraId="59D3E8A5" w14:textId="4232D457" w:rsidR="00D230F6" w:rsidRPr="00D828CD" w:rsidRDefault="00D230F6" w:rsidP="00E346CB">
      <w:pPr>
        <w:numPr>
          <w:ilvl w:val="0"/>
          <w:numId w:val="11"/>
        </w:numPr>
        <w:tabs>
          <w:tab w:val="clear" w:pos="567"/>
        </w:tabs>
        <w:spacing w:line="240" w:lineRule="auto"/>
        <w:ind w:left="567" w:hanging="567"/>
        <w:rPr>
          <w:rStyle w:val="hps"/>
          <w:lang w:val="nb-NO"/>
        </w:rPr>
      </w:pPr>
      <w:r w:rsidRPr="00D828CD">
        <w:rPr>
          <w:rStyle w:val="hps"/>
          <w:color w:val="222222"/>
          <w:lang w:val="nb-NO"/>
        </w:rPr>
        <w:t>risiko for</w:t>
      </w:r>
      <w:r w:rsidRPr="00D828CD">
        <w:rPr>
          <w:color w:val="222222"/>
          <w:lang w:val="nb-NO"/>
        </w:rPr>
        <w:t xml:space="preserve"> </w:t>
      </w:r>
      <w:r w:rsidRPr="00D828CD">
        <w:rPr>
          <w:rStyle w:val="hps"/>
          <w:color w:val="222222"/>
          <w:lang w:val="nb-NO"/>
        </w:rPr>
        <w:t>en sjelden</w:t>
      </w:r>
      <w:r w:rsidRPr="00D828CD">
        <w:rPr>
          <w:color w:val="222222"/>
          <w:lang w:val="nb-NO"/>
        </w:rPr>
        <w:t xml:space="preserve"> </w:t>
      </w:r>
      <w:r w:rsidRPr="00D828CD">
        <w:rPr>
          <w:rStyle w:val="hps"/>
          <w:color w:val="222222"/>
          <w:lang w:val="nb-NO"/>
        </w:rPr>
        <w:t>hjerneinfeksjon som heter</w:t>
      </w:r>
      <w:r w:rsidRPr="00D828CD">
        <w:rPr>
          <w:color w:val="222222"/>
          <w:lang w:val="nb-NO"/>
        </w:rPr>
        <w:t xml:space="preserve"> </w:t>
      </w:r>
      <w:r w:rsidRPr="00D828CD">
        <w:rPr>
          <w:rStyle w:val="hps"/>
          <w:color w:val="222222"/>
          <w:lang w:val="nb-NO"/>
        </w:rPr>
        <w:t>progressiv</w:t>
      </w:r>
      <w:r w:rsidRPr="00D828CD">
        <w:rPr>
          <w:color w:val="222222"/>
          <w:lang w:val="nb-NO"/>
        </w:rPr>
        <w:t xml:space="preserve"> </w:t>
      </w:r>
      <w:r w:rsidRPr="00D828CD">
        <w:rPr>
          <w:rStyle w:val="hps"/>
          <w:color w:val="222222"/>
          <w:lang w:val="nb-NO"/>
        </w:rPr>
        <w:t>multifokal</w:t>
      </w:r>
      <w:r w:rsidRPr="00D828CD">
        <w:rPr>
          <w:color w:val="222222"/>
          <w:lang w:val="nb-NO"/>
        </w:rPr>
        <w:t xml:space="preserve"> </w:t>
      </w:r>
      <w:r w:rsidRPr="00D828CD">
        <w:rPr>
          <w:rStyle w:val="hps"/>
          <w:color w:val="222222"/>
          <w:lang w:val="nb-NO"/>
        </w:rPr>
        <w:t>leukoencefalopati</w:t>
      </w:r>
      <w:r w:rsidRPr="00D828CD">
        <w:rPr>
          <w:color w:val="222222"/>
          <w:lang w:val="nb-NO"/>
        </w:rPr>
        <w:t xml:space="preserve"> </w:t>
      </w:r>
      <w:r w:rsidRPr="00D828CD">
        <w:rPr>
          <w:rStyle w:val="hps"/>
          <w:color w:val="222222"/>
          <w:lang w:val="nb-NO"/>
        </w:rPr>
        <w:t>(</w:t>
      </w:r>
      <w:r w:rsidRPr="00D828CD">
        <w:rPr>
          <w:color w:val="222222"/>
          <w:lang w:val="nb-NO"/>
        </w:rPr>
        <w:t xml:space="preserve">PML). </w:t>
      </w:r>
      <w:r w:rsidRPr="00D828CD">
        <w:rPr>
          <w:rStyle w:val="hps"/>
          <w:color w:val="222222"/>
          <w:lang w:val="nb-NO"/>
        </w:rPr>
        <w:t>Symptomene på</w:t>
      </w:r>
      <w:r w:rsidRPr="00D828CD">
        <w:rPr>
          <w:color w:val="222222"/>
          <w:lang w:val="nb-NO"/>
        </w:rPr>
        <w:t xml:space="preserve"> </w:t>
      </w:r>
      <w:r w:rsidRPr="00D828CD">
        <w:rPr>
          <w:rStyle w:val="hps"/>
          <w:color w:val="222222"/>
          <w:lang w:val="nb-NO"/>
        </w:rPr>
        <w:t>PML</w:t>
      </w:r>
      <w:r w:rsidRPr="00D828CD">
        <w:rPr>
          <w:color w:val="222222"/>
          <w:lang w:val="nb-NO"/>
        </w:rPr>
        <w:t xml:space="preserve"> </w:t>
      </w:r>
      <w:r w:rsidRPr="00D828CD">
        <w:rPr>
          <w:rStyle w:val="hps"/>
          <w:color w:val="222222"/>
          <w:lang w:val="nb-NO"/>
        </w:rPr>
        <w:t>kan</w:t>
      </w:r>
      <w:r w:rsidR="00EC64FC" w:rsidRPr="00D828CD">
        <w:rPr>
          <w:rStyle w:val="hps"/>
          <w:color w:val="222222"/>
          <w:lang w:val="nb-NO"/>
        </w:rPr>
        <w:t xml:space="preserve"> l</w:t>
      </w:r>
      <w:r w:rsidR="00E470F4" w:rsidRPr="00D828CD">
        <w:rPr>
          <w:rStyle w:val="hps"/>
          <w:color w:val="222222"/>
          <w:lang w:val="nb-NO"/>
        </w:rPr>
        <w:t>igne</w:t>
      </w:r>
      <w:r w:rsidRPr="00D828CD">
        <w:rPr>
          <w:color w:val="222222"/>
          <w:lang w:val="nb-NO"/>
        </w:rPr>
        <w:t xml:space="preserve"> </w:t>
      </w:r>
      <w:r w:rsidR="00E470F4" w:rsidRPr="00D828CD">
        <w:rPr>
          <w:color w:val="222222"/>
          <w:lang w:val="nb-NO"/>
        </w:rPr>
        <w:t>gjenoppblussing</w:t>
      </w:r>
      <w:r w:rsidRPr="00D828CD">
        <w:rPr>
          <w:rStyle w:val="hps"/>
          <w:color w:val="222222"/>
          <w:lang w:val="nb-NO"/>
        </w:rPr>
        <w:t xml:space="preserve"> av MS.</w:t>
      </w:r>
      <w:r w:rsidRPr="00D828CD">
        <w:rPr>
          <w:color w:val="222222"/>
          <w:lang w:val="nb-NO"/>
        </w:rPr>
        <w:t xml:space="preserve"> </w:t>
      </w:r>
      <w:r w:rsidR="00E470F4" w:rsidRPr="00D828CD">
        <w:rPr>
          <w:color w:val="222222"/>
          <w:lang w:val="nb-NO"/>
        </w:rPr>
        <w:t>Det kan også oppstå s</w:t>
      </w:r>
      <w:r w:rsidRPr="00D828CD">
        <w:rPr>
          <w:rStyle w:val="hps"/>
          <w:color w:val="222222"/>
          <w:lang w:val="nb-NO"/>
        </w:rPr>
        <w:t>ymptomer som du kanskje ikke</w:t>
      </w:r>
      <w:r w:rsidRPr="00D828CD">
        <w:rPr>
          <w:color w:val="222222"/>
          <w:lang w:val="nb-NO"/>
        </w:rPr>
        <w:t xml:space="preserve"> </w:t>
      </w:r>
      <w:r w:rsidR="00E470F4" w:rsidRPr="00D828CD">
        <w:rPr>
          <w:rStyle w:val="hps"/>
          <w:color w:val="222222"/>
          <w:lang w:val="nb-NO"/>
        </w:rPr>
        <w:t>e</w:t>
      </w:r>
      <w:r w:rsidRPr="00D828CD">
        <w:rPr>
          <w:rStyle w:val="hps"/>
          <w:color w:val="222222"/>
          <w:lang w:val="nb-NO"/>
        </w:rPr>
        <w:t>r klar over</w:t>
      </w:r>
      <w:r w:rsidRPr="00D828CD">
        <w:rPr>
          <w:color w:val="222222"/>
          <w:lang w:val="nb-NO"/>
        </w:rPr>
        <w:t xml:space="preserve"> </w:t>
      </w:r>
      <w:r w:rsidRPr="00D828CD">
        <w:rPr>
          <w:rStyle w:val="hps"/>
          <w:color w:val="222222"/>
          <w:lang w:val="nb-NO"/>
        </w:rPr>
        <w:t>selv,</w:t>
      </w:r>
      <w:r w:rsidRPr="00D828CD">
        <w:rPr>
          <w:color w:val="222222"/>
          <w:lang w:val="nb-NO"/>
        </w:rPr>
        <w:t xml:space="preserve"> </w:t>
      </w:r>
      <w:r w:rsidRPr="00D828CD">
        <w:rPr>
          <w:rStyle w:val="hps"/>
          <w:color w:val="222222"/>
          <w:lang w:val="nb-NO"/>
        </w:rPr>
        <w:t>som endringer i humør</w:t>
      </w:r>
      <w:r w:rsidRPr="00D828CD">
        <w:rPr>
          <w:color w:val="222222"/>
          <w:lang w:val="nb-NO"/>
        </w:rPr>
        <w:t xml:space="preserve"> </w:t>
      </w:r>
      <w:r w:rsidRPr="00D828CD">
        <w:rPr>
          <w:rStyle w:val="hps"/>
          <w:color w:val="222222"/>
          <w:lang w:val="nb-NO"/>
        </w:rPr>
        <w:t>eller atferd</w:t>
      </w:r>
      <w:r w:rsidRPr="00D828CD">
        <w:rPr>
          <w:color w:val="222222"/>
          <w:lang w:val="nb-NO"/>
        </w:rPr>
        <w:t xml:space="preserve">, </w:t>
      </w:r>
      <w:r w:rsidRPr="00D828CD">
        <w:rPr>
          <w:rStyle w:val="hps"/>
          <w:color w:val="222222"/>
          <w:lang w:val="nb-NO"/>
        </w:rPr>
        <w:t>hukommelsessvikt</w:t>
      </w:r>
      <w:r w:rsidRPr="00D828CD">
        <w:rPr>
          <w:color w:val="222222"/>
          <w:lang w:val="nb-NO"/>
        </w:rPr>
        <w:t xml:space="preserve">, </w:t>
      </w:r>
      <w:r w:rsidRPr="00D828CD">
        <w:rPr>
          <w:rStyle w:val="hps"/>
          <w:color w:val="222222"/>
          <w:lang w:val="nb-NO"/>
        </w:rPr>
        <w:t>tale</w:t>
      </w:r>
      <w:r w:rsidRPr="00D828CD">
        <w:rPr>
          <w:color w:val="222222"/>
          <w:lang w:val="nb-NO"/>
        </w:rPr>
        <w:t xml:space="preserve"> </w:t>
      </w:r>
      <w:r w:rsidRPr="00D828CD">
        <w:rPr>
          <w:rStyle w:val="hps"/>
          <w:color w:val="222222"/>
          <w:lang w:val="nb-NO"/>
        </w:rPr>
        <w:t>og</w:t>
      </w:r>
      <w:r w:rsidRPr="00D828CD">
        <w:rPr>
          <w:color w:val="222222"/>
          <w:lang w:val="nb-NO"/>
        </w:rPr>
        <w:t xml:space="preserve"> </w:t>
      </w:r>
      <w:r w:rsidRPr="00D828CD">
        <w:rPr>
          <w:rStyle w:val="hps"/>
          <w:color w:val="222222"/>
          <w:lang w:val="nb-NO"/>
        </w:rPr>
        <w:t>kommunikasjonsvansker</w:t>
      </w:r>
      <w:r w:rsidRPr="00D828CD">
        <w:rPr>
          <w:color w:val="222222"/>
          <w:lang w:val="nb-NO"/>
        </w:rPr>
        <w:t xml:space="preserve">, som </w:t>
      </w:r>
      <w:r w:rsidR="00E470F4" w:rsidRPr="00D828CD">
        <w:rPr>
          <w:rStyle w:val="hps"/>
          <w:color w:val="222222"/>
          <w:lang w:val="nb-NO"/>
        </w:rPr>
        <w:t>det</w:t>
      </w:r>
      <w:r w:rsidRPr="00D828CD">
        <w:rPr>
          <w:color w:val="222222"/>
          <w:lang w:val="nb-NO"/>
        </w:rPr>
        <w:t xml:space="preserve"> </w:t>
      </w:r>
      <w:r w:rsidRPr="00D828CD">
        <w:rPr>
          <w:rStyle w:val="hps"/>
          <w:color w:val="222222"/>
          <w:lang w:val="nb-NO"/>
        </w:rPr>
        <w:t>kan være nødvendig</w:t>
      </w:r>
      <w:r w:rsidR="00E470F4" w:rsidRPr="00D828CD">
        <w:rPr>
          <w:rStyle w:val="hps"/>
          <w:color w:val="222222"/>
          <w:lang w:val="nb-NO"/>
        </w:rPr>
        <w:t xml:space="preserve"> at</w:t>
      </w:r>
      <w:r w:rsidRPr="00D828CD">
        <w:rPr>
          <w:rStyle w:val="hps"/>
          <w:color w:val="222222"/>
          <w:lang w:val="nb-NO"/>
        </w:rPr>
        <w:t xml:space="preserve"> </w:t>
      </w:r>
      <w:r w:rsidR="00E470F4" w:rsidRPr="00D828CD">
        <w:rPr>
          <w:rStyle w:val="hps"/>
          <w:color w:val="222222"/>
          <w:lang w:val="nb-NO"/>
        </w:rPr>
        <w:t>legen</w:t>
      </w:r>
      <w:r w:rsidR="00E470F4" w:rsidRPr="00D828CD">
        <w:rPr>
          <w:color w:val="222222"/>
          <w:lang w:val="nb-NO"/>
        </w:rPr>
        <w:t xml:space="preserve"> </w:t>
      </w:r>
      <w:r w:rsidR="00E470F4" w:rsidRPr="00D828CD">
        <w:rPr>
          <w:rStyle w:val="hps"/>
          <w:color w:val="222222"/>
          <w:lang w:val="nb-NO"/>
        </w:rPr>
        <w:t xml:space="preserve">din </w:t>
      </w:r>
      <w:r w:rsidRPr="00D828CD">
        <w:rPr>
          <w:rStyle w:val="hps"/>
          <w:color w:val="222222"/>
          <w:lang w:val="nb-NO"/>
        </w:rPr>
        <w:t>undersøke</w:t>
      </w:r>
      <w:r w:rsidR="00E470F4" w:rsidRPr="00D828CD">
        <w:rPr>
          <w:rStyle w:val="hps"/>
          <w:color w:val="222222"/>
          <w:lang w:val="nb-NO"/>
        </w:rPr>
        <w:t>r</w:t>
      </w:r>
      <w:r w:rsidRPr="00D828CD">
        <w:rPr>
          <w:rStyle w:val="hps"/>
          <w:color w:val="222222"/>
          <w:lang w:val="nb-NO"/>
        </w:rPr>
        <w:t xml:space="preserve"> nærmere</w:t>
      </w:r>
      <w:r w:rsidRPr="00D828CD">
        <w:rPr>
          <w:color w:val="222222"/>
          <w:lang w:val="nb-NO"/>
        </w:rPr>
        <w:t xml:space="preserve"> </w:t>
      </w:r>
      <w:r w:rsidRPr="00D828CD">
        <w:rPr>
          <w:rStyle w:val="hps"/>
          <w:color w:val="222222"/>
          <w:lang w:val="nb-NO"/>
        </w:rPr>
        <w:t>for å utelukke</w:t>
      </w:r>
      <w:r w:rsidRPr="00D828CD">
        <w:rPr>
          <w:color w:val="222222"/>
          <w:lang w:val="nb-NO"/>
        </w:rPr>
        <w:t xml:space="preserve"> </w:t>
      </w:r>
      <w:r w:rsidRPr="00D828CD">
        <w:rPr>
          <w:rStyle w:val="hps"/>
          <w:color w:val="222222"/>
          <w:lang w:val="nb-NO"/>
        </w:rPr>
        <w:t>PML</w:t>
      </w:r>
      <w:r w:rsidRPr="00D828CD">
        <w:rPr>
          <w:color w:val="222222"/>
          <w:lang w:val="nb-NO"/>
        </w:rPr>
        <w:t xml:space="preserve">. </w:t>
      </w:r>
      <w:r w:rsidR="00E470F4" w:rsidRPr="00D828CD">
        <w:rPr>
          <w:rStyle w:val="hps"/>
          <w:color w:val="222222"/>
          <w:lang w:val="nb-NO"/>
        </w:rPr>
        <w:t>Det er derfor veldig viktig at</w:t>
      </w:r>
      <w:r w:rsidR="00E470F4" w:rsidRPr="00D828CD">
        <w:rPr>
          <w:color w:val="222222"/>
          <w:lang w:val="nb-NO"/>
        </w:rPr>
        <w:t xml:space="preserve"> </w:t>
      </w:r>
      <w:r w:rsidR="00E470F4" w:rsidRPr="00D828CD">
        <w:rPr>
          <w:rStyle w:val="hps"/>
          <w:color w:val="222222"/>
          <w:lang w:val="nb-NO"/>
        </w:rPr>
        <w:t>du snakker</w:t>
      </w:r>
      <w:r w:rsidR="00E470F4" w:rsidRPr="00D828CD">
        <w:rPr>
          <w:color w:val="222222"/>
          <w:lang w:val="nb-NO"/>
        </w:rPr>
        <w:t xml:space="preserve"> </w:t>
      </w:r>
      <w:r w:rsidR="00E470F4" w:rsidRPr="00D828CD">
        <w:rPr>
          <w:rStyle w:val="hps"/>
          <w:color w:val="222222"/>
          <w:lang w:val="nb-NO"/>
        </w:rPr>
        <w:t>med legen</w:t>
      </w:r>
      <w:r w:rsidR="00E470F4" w:rsidRPr="00D828CD">
        <w:rPr>
          <w:color w:val="222222"/>
          <w:lang w:val="nb-NO"/>
        </w:rPr>
        <w:t xml:space="preserve"> </w:t>
      </w:r>
      <w:r w:rsidR="00E470F4" w:rsidRPr="00D828CD">
        <w:rPr>
          <w:rStyle w:val="hps"/>
          <w:color w:val="222222"/>
          <w:lang w:val="nb-NO"/>
        </w:rPr>
        <w:t>din så raskt som</w:t>
      </w:r>
      <w:r w:rsidR="00E470F4" w:rsidRPr="00D828CD">
        <w:rPr>
          <w:color w:val="222222"/>
          <w:lang w:val="nb-NO"/>
        </w:rPr>
        <w:t xml:space="preserve"> </w:t>
      </w:r>
      <w:r w:rsidR="00E470F4" w:rsidRPr="00D828CD">
        <w:rPr>
          <w:rStyle w:val="hps"/>
          <w:color w:val="222222"/>
          <w:lang w:val="nb-NO"/>
        </w:rPr>
        <w:t>mulig</w:t>
      </w:r>
      <w:r w:rsidRPr="00D828CD">
        <w:rPr>
          <w:rStyle w:val="hps"/>
          <w:color w:val="222222"/>
          <w:lang w:val="nb-NO"/>
        </w:rPr>
        <w:t xml:space="preserve"> hvis</w:t>
      </w:r>
      <w:r w:rsidRPr="00D828CD">
        <w:rPr>
          <w:color w:val="222222"/>
          <w:lang w:val="nb-NO"/>
        </w:rPr>
        <w:t xml:space="preserve"> </w:t>
      </w:r>
      <w:r w:rsidRPr="00D828CD">
        <w:rPr>
          <w:rStyle w:val="hps"/>
          <w:color w:val="222222"/>
          <w:lang w:val="nb-NO"/>
        </w:rPr>
        <w:t>du</w:t>
      </w:r>
      <w:r w:rsidRPr="00D828CD">
        <w:rPr>
          <w:color w:val="222222"/>
          <w:lang w:val="nb-NO"/>
        </w:rPr>
        <w:t xml:space="preserve"> </w:t>
      </w:r>
      <w:r w:rsidRPr="00D828CD">
        <w:rPr>
          <w:rStyle w:val="hps"/>
          <w:color w:val="222222"/>
          <w:lang w:val="nb-NO"/>
        </w:rPr>
        <w:t>tror at din MS</w:t>
      </w:r>
      <w:r w:rsidRPr="00D828CD">
        <w:rPr>
          <w:color w:val="222222"/>
          <w:lang w:val="nb-NO"/>
        </w:rPr>
        <w:t xml:space="preserve"> </w:t>
      </w:r>
      <w:r w:rsidRPr="00D828CD">
        <w:rPr>
          <w:rStyle w:val="hps"/>
          <w:color w:val="222222"/>
          <w:lang w:val="nb-NO"/>
        </w:rPr>
        <w:t>blir verre</w:t>
      </w:r>
      <w:r w:rsidR="00E470F4" w:rsidRPr="00D828CD">
        <w:rPr>
          <w:rStyle w:val="hps"/>
          <w:color w:val="222222"/>
          <w:lang w:val="nb-NO"/>
        </w:rPr>
        <w:t>,</w:t>
      </w:r>
      <w:r w:rsidRPr="00D828CD">
        <w:rPr>
          <w:rStyle w:val="hps"/>
          <w:color w:val="222222"/>
          <w:lang w:val="nb-NO"/>
        </w:rPr>
        <w:t xml:space="preserve"> eller</w:t>
      </w:r>
      <w:r w:rsidRPr="00D828CD">
        <w:rPr>
          <w:color w:val="222222"/>
          <w:lang w:val="nb-NO"/>
        </w:rPr>
        <w:t xml:space="preserve"> </w:t>
      </w:r>
      <w:r w:rsidRPr="00D828CD">
        <w:rPr>
          <w:rStyle w:val="hps"/>
          <w:color w:val="222222"/>
          <w:lang w:val="nb-NO"/>
        </w:rPr>
        <w:t>hvis du eller</w:t>
      </w:r>
      <w:r w:rsidRPr="00D828CD">
        <w:rPr>
          <w:color w:val="222222"/>
          <w:lang w:val="nb-NO"/>
        </w:rPr>
        <w:t xml:space="preserve"> </w:t>
      </w:r>
      <w:r w:rsidRPr="00D828CD">
        <w:rPr>
          <w:rStyle w:val="hps"/>
          <w:color w:val="222222"/>
          <w:lang w:val="nb-NO"/>
        </w:rPr>
        <w:t>d</w:t>
      </w:r>
      <w:r w:rsidR="00E470F4" w:rsidRPr="00D828CD">
        <w:rPr>
          <w:rStyle w:val="hps"/>
          <w:color w:val="222222"/>
          <w:lang w:val="nb-NO"/>
        </w:rPr>
        <w:t>in</w:t>
      </w:r>
      <w:r w:rsidRPr="00D828CD">
        <w:rPr>
          <w:rStyle w:val="hps"/>
          <w:color w:val="222222"/>
          <w:lang w:val="nb-NO"/>
        </w:rPr>
        <w:t xml:space="preserve">e </w:t>
      </w:r>
      <w:r w:rsidR="00E470F4" w:rsidRPr="00D828CD">
        <w:rPr>
          <w:rStyle w:val="hps"/>
          <w:color w:val="222222"/>
          <w:lang w:val="nb-NO"/>
        </w:rPr>
        <w:t>nærmeste</w:t>
      </w:r>
      <w:r w:rsidRPr="00D828CD">
        <w:rPr>
          <w:color w:val="222222"/>
          <w:lang w:val="nb-NO"/>
        </w:rPr>
        <w:t xml:space="preserve"> </w:t>
      </w:r>
      <w:r w:rsidRPr="00D828CD">
        <w:rPr>
          <w:rStyle w:val="hps"/>
          <w:color w:val="222222"/>
          <w:lang w:val="nb-NO"/>
        </w:rPr>
        <w:t>legger merke til nye</w:t>
      </w:r>
      <w:r w:rsidRPr="00D828CD">
        <w:rPr>
          <w:color w:val="222222"/>
          <w:lang w:val="nb-NO"/>
        </w:rPr>
        <w:t xml:space="preserve"> </w:t>
      </w:r>
      <w:r w:rsidRPr="00D828CD">
        <w:rPr>
          <w:rStyle w:val="hps"/>
          <w:color w:val="222222"/>
          <w:lang w:val="nb-NO"/>
        </w:rPr>
        <w:t>eller</w:t>
      </w:r>
      <w:r w:rsidRPr="00D828CD">
        <w:rPr>
          <w:color w:val="222222"/>
          <w:lang w:val="nb-NO"/>
        </w:rPr>
        <w:t xml:space="preserve"> </w:t>
      </w:r>
      <w:r w:rsidRPr="00D828CD">
        <w:rPr>
          <w:rStyle w:val="hps"/>
          <w:color w:val="222222"/>
          <w:lang w:val="nb-NO"/>
        </w:rPr>
        <w:t>uvanlige symptomer</w:t>
      </w:r>
    </w:p>
    <w:p w14:paraId="0DEDFA42" w14:textId="65E3181C" w:rsidR="007D652C" w:rsidRDefault="007D652C" w:rsidP="00E346CB">
      <w:pPr>
        <w:numPr>
          <w:ilvl w:val="0"/>
          <w:numId w:val="11"/>
        </w:numPr>
        <w:tabs>
          <w:tab w:val="clear" w:pos="567"/>
        </w:tabs>
        <w:spacing w:line="240" w:lineRule="auto"/>
        <w:ind w:left="567" w:hanging="567"/>
        <w:rPr>
          <w:szCs w:val="22"/>
          <w:lang w:val="nb-NO"/>
        </w:rPr>
      </w:pPr>
      <w:r>
        <w:rPr>
          <w:szCs w:val="22"/>
          <w:lang w:val="nb-NO"/>
        </w:rPr>
        <w:t>betennelses</w:t>
      </w:r>
      <w:r w:rsidR="00DF233B">
        <w:rPr>
          <w:szCs w:val="22"/>
          <w:lang w:val="nb-NO"/>
        </w:rPr>
        <w:t xml:space="preserve">tilstand </w:t>
      </w:r>
      <w:r>
        <w:rPr>
          <w:szCs w:val="22"/>
          <w:lang w:val="nb-NO"/>
        </w:rPr>
        <w:t>når</w:t>
      </w:r>
      <w:r w:rsidR="00DF233B">
        <w:rPr>
          <w:szCs w:val="22"/>
          <w:lang w:val="nb-NO"/>
        </w:rPr>
        <w:t xml:space="preserve"> behandling med Gilenya avsluttes (kjent som inflammatorisk </w:t>
      </w:r>
      <w:r w:rsidR="00DF233B" w:rsidRPr="008E16A3">
        <w:rPr>
          <w:szCs w:val="22"/>
          <w:lang w:val="nb-NO"/>
        </w:rPr>
        <w:t>immunrekonstitusjonssyndrom</w:t>
      </w:r>
      <w:r w:rsidR="00DF233B" w:rsidRPr="00135AFC">
        <w:rPr>
          <w:szCs w:val="22"/>
          <w:lang w:val="nb-NO"/>
        </w:rPr>
        <w:t xml:space="preserve"> </w:t>
      </w:r>
      <w:r w:rsidR="00DF233B">
        <w:rPr>
          <w:szCs w:val="22"/>
          <w:lang w:val="nb-NO"/>
        </w:rPr>
        <w:t>eller IRIS)</w:t>
      </w:r>
    </w:p>
    <w:p w14:paraId="3190F1E3" w14:textId="49C10BC9" w:rsidR="003F0C76" w:rsidRPr="00D828CD" w:rsidRDefault="007B3C1E" w:rsidP="00E346CB">
      <w:pPr>
        <w:numPr>
          <w:ilvl w:val="0"/>
          <w:numId w:val="11"/>
        </w:numPr>
        <w:tabs>
          <w:tab w:val="clear" w:pos="567"/>
        </w:tabs>
        <w:spacing w:line="240" w:lineRule="auto"/>
        <w:ind w:left="567" w:hanging="567"/>
        <w:rPr>
          <w:szCs w:val="22"/>
          <w:lang w:val="nb-NO"/>
        </w:rPr>
      </w:pPr>
      <w:r w:rsidRPr="00D828CD">
        <w:rPr>
          <w:szCs w:val="22"/>
          <w:lang w:val="nb-NO"/>
        </w:rPr>
        <w:t>k</w:t>
      </w:r>
      <w:r w:rsidR="003F0C76" w:rsidRPr="00D828CD">
        <w:rPr>
          <w:szCs w:val="22"/>
          <w:lang w:val="nb-NO"/>
        </w:rPr>
        <w:t>ryptoko</w:t>
      </w:r>
      <w:r w:rsidR="00A102FE" w:rsidRPr="00D828CD">
        <w:rPr>
          <w:szCs w:val="22"/>
          <w:lang w:val="nb-NO"/>
        </w:rPr>
        <w:t>k</w:t>
      </w:r>
      <w:r w:rsidR="003F0C76" w:rsidRPr="00D828CD">
        <w:rPr>
          <w:szCs w:val="22"/>
          <w:lang w:val="nb-NO"/>
        </w:rPr>
        <w:t>kinfeksjoner (en type soppinfeksjon), inkludert kryptokokk</w:t>
      </w:r>
      <w:r w:rsidR="00BA5819" w:rsidRPr="00D828CD">
        <w:rPr>
          <w:szCs w:val="22"/>
          <w:lang w:val="nb-NO"/>
        </w:rPr>
        <w:t>meningitt</w:t>
      </w:r>
      <w:r w:rsidR="003F25AE" w:rsidRPr="00D828CD">
        <w:rPr>
          <w:szCs w:val="22"/>
          <w:lang w:val="nb-NO"/>
        </w:rPr>
        <w:t xml:space="preserve"> (hjernehinnebetennelse forårsaket av sopp)</w:t>
      </w:r>
      <w:r w:rsidR="003F0C76" w:rsidRPr="00D828CD">
        <w:rPr>
          <w:szCs w:val="22"/>
          <w:lang w:val="nb-NO"/>
        </w:rPr>
        <w:t xml:space="preserve"> med symptomer som hodepine ledsaget a</w:t>
      </w:r>
      <w:r w:rsidR="00A102FE" w:rsidRPr="00D828CD">
        <w:rPr>
          <w:szCs w:val="22"/>
          <w:lang w:val="nb-NO"/>
        </w:rPr>
        <w:t>v stiv nakke, lysfølsomhet, kvalme og/</w:t>
      </w:r>
      <w:r w:rsidR="003F0C76" w:rsidRPr="00D828CD">
        <w:rPr>
          <w:szCs w:val="22"/>
          <w:lang w:val="nb-NO"/>
        </w:rPr>
        <w:t>eller forvirring</w:t>
      </w:r>
    </w:p>
    <w:p w14:paraId="209C532E" w14:textId="14F026AD" w:rsidR="003F0C76" w:rsidRPr="00D828CD" w:rsidRDefault="00D356A9" w:rsidP="00E346CB">
      <w:pPr>
        <w:numPr>
          <w:ilvl w:val="0"/>
          <w:numId w:val="11"/>
        </w:numPr>
        <w:tabs>
          <w:tab w:val="clear" w:pos="567"/>
        </w:tabs>
        <w:spacing w:line="240" w:lineRule="auto"/>
        <w:ind w:left="567" w:hanging="567"/>
        <w:rPr>
          <w:szCs w:val="22"/>
          <w:lang w:val="nb-NO"/>
        </w:rPr>
      </w:pPr>
      <w:r>
        <w:rPr>
          <w:szCs w:val="22"/>
          <w:lang w:val="nb-NO"/>
        </w:rPr>
        <w:t>m</w:t>
      </w:r>
      <w:r w:rsidR="00A102FE" w:rsidRPr="00D828CD">
        <w:rPr>
          <w:szCs w:val="22"/>
          <w:lang w:val="nb-NO"/>
        </w:rPr>
        <w:t>erkelcellekars</w:t>
      </w:r>
      <w:r w:rsidR="003F0C76" w:rsidRPr="00D828CD">
        <w:rPr>
          <w:szCs w:val="22"/>
          <w:lang w:val="nb-NO"/>
        </w:rPr>
        <w:t>inom (en type h</w:t>
      </w:r>
      <w:r w:rsidR="00A102FE" w:rsidRPr="00D828CD">
        <w:rPr>
          <w:szCs w:val="22"/>
          <w:lang w:val="nb-NO"/>
        </w:rPr>
        <w:t xml:space="preserve">udkreft). Mulige tegn på </w:t>
      </w:r>
      <w:r>
        <w:rPr>
          <w:szCs w:val="22"/>
          <w:lang w:val="nb-NO"/>
        </w:rPr>
        <w:t>m</w:t>
      </w:r>
      <w:r w:rsidR="00A102FE" w:rsidRPr="00D828CD">
        <w:rPr>
          <w:szCs w:val="22"/>
          <w:lang w:val="nb-NO"/>
        </w:rPr>
        <w:t>erkel</w:t>
      </w:r>
      <w:r w:rsidR="003F0C76" w:rsidRPr="00D828CD">
        <w:rPr>
          <w:szCs w:val="22"/>
          <w:lang w:val="nb-NO"/>
        </w:rPr>
        <w:t>cellekarsinom inkluderer kjøttfarget eller</w:t>
      </w:r>
      <w:r w:rsidR="00A102FE" w:rsidRPr="00D828CD">
        <w:rPr>
          <w:szCs w:val="22"/>
          <w:lang w:val="nb-NO"/>
        </w:rPr>
        <w:t xml:space="preserve"> blåaktig-rød, smertefri knute</w:t>
      </w:r>
      <w:r w:rsidR="003F0C76" w:rsidRPr="00D828CD">
        <w:rPr>
          <w:szCs w:val="22"/>
          <w:lang w:val="nb-NO"/>
        </w:rPr>
        <w:t>, ofte i ansiktet, hode eller nakke. Merkelcellekarsinom kan også fremstå som en fast smertef</w:t>
      </w:r>
      <w:r w:rsidR="00E04761" w:rsidRPr="00D828CD">
        <w:rPr>
          <w:szCs w:val="22"/>
          <w:lang w:val="nb-NO"/>
        </w:rPr>
        <w:t>ri knute eller masse. Langvarig</w:t>
      </w:r>
      <w:r w:rsidR="003F0C76" w:rsidRPr="00D828CD">
        <w:rPr>
          <w:szCs w:val="22"/>
          <w:lang w:val="nb-NO"/>
        </w:rPr>
        <w:t xml:space="preserve"> eksponering for solen og et svakt immunsystem kan påvirk</w:t>
      </w:r>
      <w:r w:rsidR="00A102FE" w:rsidRPr="00D828CD">
        <w:rPr>
          <w:szCs w:val="22"/>
          <w:lang w:val="nb-NO"/>
        </w:rPr>
        <w:t xml:space="preserve">e risikoen for å utvikle </w:t>
      </w:r>
      <w:r>
        <w:rPr>
          <w:szCs w:val="22"/>
          <w:lang w:val="nb-NO"/>
        </w:rPr>
        <w:t>m</w:t>
      </w:r>
      <w:r w:rsidR="00A102FE" w:rsidRPr="00D828CD">
        <w:rPr>
          <w:szCs w:val="22"/>
          <w:lang w:val="nb-NO"/>
        </w:rPr>
        <w:t>erkel</w:t>
      </w:r>
      <w:r w:rsidR="003F0C76" w:rsidRPr="00D828CD">
        <w:rPr>
          <w:szCs w:val="22"/>
          <w:lang w:val="nb-NO"/>
        </w:rPr>
        <w:t>cellekarsinom</w:t>
      </w:r>
    </w:p>
    <w:p w14:paraId="282FCAA7" w14:textId="79982357" w:rsidR="00DB1A01" w:rsidRPr="00D828CD" w:rsidRDefault="007B3C1E" w:rsidP="00E346CB">
      <w:pPr>
        <w:numPr>
          <w:ilvl w:val="0"/>
          <w:numId w:val="11"/>
        </w:numPr>
        <w:tabs>
          <w:tab w:val="clear" w:pos="567"/>
        </w:tabs>
        <w:spacing w:line="240" w:lineRule="auto"/>
        <w:ind w:left="567" w:hanging="567"/>
        <w:rPr>
          <w:szCs w:val="22"/>
          <w:lang w:val="nb-NO"/>
        </w:rPr>
      </w:pPr>
      <w:r w:rsidRPr="00D828CD">
        <w:rPr>
          <w:szCs w:val="22"/>
          <w:lang w:val="nb-NO"/>
        </w:rPr>
        <w:t>e</w:t>
      </w:r>
      <w:r w:rsidR="00DB1A01" w:rsidRPr="00D828CD">
        <w:rPr>
          <w:szCs w:val="22"/>
          <w:lang w:val="nb-NO"/>
        </w:rPr>
        <w:t>tter avsluttet behandling med Gilenya kan symptomer på mu</w:t>
      </w:r>
      <w:r w:rsidR="002122FA" w:rsidRPr="00D828CD">
        <w:rPr>
          <w:szCs w:val="22"/>
          <w:lang w:val="nb-NO"/>
        </w:rPr>
        <w:t>l</w:t>
      </w:r>
      <w:r w:rsidR="00DB1A01" w:rsidRPr="00D828CD">
        <w:rPr>
          <w:szCs w:val="22"/>
          <w:lang w:val="nb-NO"/>
        </w:rPr>
        <w:t>tippel sklerose vende tilbake, og disse kan bli verre enn de var før eller under behandling</w:t>
      </w:r>
    </w:p>
    <w:p w14:paraId="47A8CF95" w14:textId="51C58C54" w:rsidR="00A207EC" w:rsidRPr="00D828CD" w:rsidRDefault="007B3C1E" w:rsidP="00E346CB">
      <w:pPr>
        <w:numPr>
          <w:ilvl w:val="0"/>
          <w:numId w:val="11"/>
        </w:numPr>
        <w:tabs>
          <w:tab w:val="clear" w:pos="567"/>
        </w:tabs>
        <w:spacing w:line="240" w:lineRule="auto"/>
        <w:ind w:left="567" w:hanging="567"/>
        <w:rPr>
          <w:szCs w:val="22"/>
          <w:lang w:val="nb-NO"/>
        </w:rPr>
      </w:pPr>
      <w:r w:rsidRPr="00D828CD">
        <w:rPr>
          <w:szCs w:val="22"/>
          <w:lang w:val="nb-NO"/>
        </w:rPr>
        <w:t>e</w:t>
      </w:r>
      <w:r w:rsidR="00A207EC" w:rsidRPr="00D828CD">
        <w:rPr>
          <w:szCs w:val="22"/>
          <w:lang w:val="nb-NO"/>
        </w:rPr>
        <w:t>n autoimmun form av anemi (redusert antall røde blodceller) hvor røde blodceller er ødelagte (autoimmun hemolytisk anemi)</w:t>
      </w:r>
    </w:p>
    <w:p w14:paraId="4C7E3252" w14:textId="77777777" w:rsidR="00C35CF5" w:rsidRPr="00D828CD" w:rsidRDefault="00C35CF5" w:rsidP="007A7C1E">
      <w:pPr>
        <w:tabs>
          <w:tab w:val="clear" w:pos="567"/>
        </w:tabs>
        <w:spacing w:line="240" w:lineRule="auto"/>
        <w:rPr>
          <w:szCs w:val="22"/>
          <w:lang w:val="nb-NO"/>
        </w:rPr>
      </w:pPr>
    </w:p>
    <w:p w14:paraId="205D62D6" w14:textId="77777777" w:rsidR="0015711F" w:rsidRPr="00D828CD" w:rsidRDefault="00EC047D" w:rsidP="007A7C1E">
      <w:pPr>
        <w:tabs>
          <w:tab w:val="clear" w:pos="567"/>
        </w:tabs>
        <w:spacing w:line="240" w:lineRule="auto"/>
        <w:rPr>
          <w:szCs w:val="22"/>
          <w:lang w:val="nb-NO"/>
        </w:rPr>
      </w:pPr>
      <w:r w:rsidRPr="00D828CD">
        <w:rPr>
          <w:b/>
          <w:szCs w:val="22"/>
          <w:lang w:val="nb-NO"/>
        </w:rPr>
        <w:t xml:space="preserve">Fortell </w:t>
      </w:r>
      <w:r w:rsidR="00C05F2B" w:rsidRPr="00D828CD">
        <w:rPr>
          <w:b/>
          <w:szCs w:val="22"/>
          <w:lang w:val="nb-NO"/>
        </w:rPr>
        <w:t>det til legen din</w:t>
      </w:r>
      <w:r w:rsidRPr="00D828CD">
        <w:rPr>
          <w:b/>
          <w:szCs w:val="22"/>
          <w:lang w:val="nb-NO"/>
        </w:rPr>
        <w:t xml:space="preserve"> umiddelbart</w:t>
      </w:r>
      <w:r w:rsidRPr="00D828CD">
        <w:rPr>
          <w:szCs w:val="22"/>
          <w:lang w:val="nb-NO"/>
        </w:rPr>
        <w:t xml:space="preserve"> dersom du opplever noen av disse</w:t>
      </w:r>
      <w:r w:rsidR="00311B3D" w:rsidRPr="00D828CD">
        <w:rPr>
          <w:szCs w:val="22"/>
          <w:lang w:val="nb-NO"/>
        </w:rPr>
        <w:t xml:space="preserve"> bivirkningene</w:t>
      </w:r>
      <w:r w:rsidRPr="00D828CD">
        <w:rPr>
          <w:szCs w:val="22"/>
          <w:lang w:val="nb-NO"/>
        </w:rPr>
        <w:t>.</w:t>
      </w:r>
    </w:p>
    <w:p w14:paraId="39A56690" w14:textId="77777777" w:rsidR="005A172F" w:rsidRPr="00D828CD" w:rsidRDefault="005A172F" w:rsidP="007A7C1E">
      <w:pPr>
        <w:pStyle w:val="Nottoc-headings"/>
        <w:keepNext w:val="0"/>
        <w:keepLines w:val="0"/>
        <w:spacing w:before="0" w:after="0"/>
        <w:rPr>
          <w:rFonts w:ascii="Times New Roman" w:hAnsi="Times New Roman"/>
          <w:b w:val="0"/>
          <w:sz w:val="22"/>
          <w:szCs w:val="22"/>
          <w:lang w:val="nb-NO"/>
        </w:rPr>
      </w:pPr>
    </w:p>
    <w:p w14:paraId="195C6C58" w14:textId="77777777" w:rsidR="001E574E" w:rsidRPr="00D828CD" w:rsidRDefault="00EC047D" w:rsidP="007A7C1E">
      <w:pPr>
        <w:pStyle w:val="Nottoc-headings"/>
        <w:keepLines w:val="0"/>
        <w:spacing w:before="0" w:after="0"/>
        <w:rPr>
          <w:rFonts w:ascii="Times New Roman" w:hAnsi="Times New Roman"/>
          <w:b w:val="0"/>
          <w:sz w:val="22"/>
          <w:szCs w:val="22"/>
          <w:u w:val="single"/>
          <w:lang w:val="nb-NO"/>
        </w:rPr>
      </w:pPr>
      <w:r w:rsidRPr="00D828CD">
        <w:rPr>
          <w:rFonts w:ascii="Times New Roman" w:hAnsi="Times New Roman"/>
          <w:b w:val="0"/>
          <w:sz w:val="22"/>
          <w:szCs w:val="22"/>
          <w:u w:val="single"/>
          <w:lang w:val="nb-NO"/>
        </w:rPr>
        <w:lastRenderedPageBreak/>
        <w:t>Andre bivirkninger</w:t>
      </w:r>
    </w:p>
    <w:p w14:paraId="09B53122" w14:textId="1AFF5B6B" w:rsidR="0015711F" w:rsidRPr="00D828CD" w:rsidRDefault="008C2CA0" w:rsidP="007A7C1E">
      <w:pPr>
        <w:pStyle w:val="Nottoc-headings"/>
        <w:keepLines w:val="0"/>
        <w:spacing w:before="0" w:after="0"/>
        <w:rPr>
          <w:rFonts w:ascii="Times New Roman" w:hAnsi="Times New Roman"/>
          <w:b w:val="0"/>
          <w:sz w:val="22"/>
          <w:szCs w:val="22"/>
          <w:lang w:val="nb-NO"/>
        </w:rPr>
      </w:pPr>
      <w:r w:rsidRPr="00D828CD">
        <w:rPr>
          <w:rFonts w:ascii="Times New Roman" w:hAnsi="Times New Roman"/>
          <w:sz w:val="22"/>
          <w:szCs w:val="22"/>
          <w:lang w:val="nb-NO"/>
        </w:rPr>
        <w:t>Svært vanlige</w:t>
      </w:r>
      <w:r w:rsidR="00EF73C0" w:rsidRPr="00D828CD">
        <w:rPr>
          <w:rFonts w:ascii="Times New Roman" w:hAnsi="Times New Roman"/>
          <w:b w:val="0"/>
          <w:iCs/>
          <w:sz w:val="22"/>
          <w:szCs w:val="22"/>
          <w:lang w:val="nb-NO"/>
        </w:rPr>
        <w:t xml:space="preserve"> (kan forekomme hos flere enn 1 av 10 personer)</w:t>
      </w:r>
    </w:p>
    <w:p w14:paraId="072A8B92" w14:textId="77777777" w:rsidR="00024881" w:rsidRPr="00D828CD" w:rsidRDefault="00EA40D1" w:rsidP="007A7C1E">
      <w:pPr>
        <w:keepNext/>
        <w:numPr>
          <w:ilvl w:val="0"/>
          <w:numId w:val="4"/>
        </w:numPr>
        <w:tabs>
          <w:tab w:val="clear" w:pos="142"/>
          <w:tab w:val="clear" w:pos="567"/>
        </w:tabs>
        <w:spacing w:line="240" w:lineRule="auto"/>
        <w:ind w:left="567"/>
        <w:rPr>
          <w:szCs w:val="22"/>
          <w:lang w:val="nb-NO"/>
        </w:rPr>
      </w:pPr>
      <w:r w:rsidRPr="00D828CD">
        <w:rPr>
          <w:szCs w:val="22"/>
          <w:lang w:val="nb-NO"/>
        </w:rPr>
        <w:t>i</w:t>
      </w:r>
      <w:r w:rsidR="008C2CA0" w:rsidRPr="00D828CD">
        <w:rPr>
          <w:szCs w:val="22"/>
          <w:lang w:val="nb-NO"/>
        </w:rPr>
        <w:t xml:space="preserve">nfeksjon </w:t>
      </w:r>
      <w:r w:rsidR="00311B3D" w:rsidRPr="00D828CD">
        <w:rPr>
          <w:szCs w:val="22"/>
          <w:lang w:val="nb-NO"/>
        </w:rPr>
        <w:t>med</w:t>
      </w:r>
      <w:r w:rsidR="008C2CA0" w:rsidRPr="00D828CD">
        <w:rPr>
          <w:szCs w:val="22"/>
          <w:lang w:val="nb-NO"/>
        </w:rPr>
        <w:t xml:space="preserve"> influensavirus med symptomer som trøtthet, forkjølelse, sår hals, verkende smerte i ledd eller muskler, feber</w:t>
      </w:r>
    </w:p>
    <w:p w14:paraId="06390595" w14:textId="77777777" w:rsidR="00671948" w:rsidRPr="00D828CD" w:rsidRDefault="00EA40D1" w:rsidP="007A7C1E">
      <w:pPr>
        <w:keepNext/>
        <w:numPr>
          <w:ilvl w:val="0"/>
          <w:numId w:val="4"/>
        </w:numPr>
        <w:tabs>
          <w:tab w:val="clear" w:pos="142"/>
          <w:tab w:val="clear" w:pos="567"/>
        </w:tabs>
        <w:spacing w:line="240" w:lineRule="auto"/>
        <w:ind w:left="567"/>
        <w:rPr>
          <w:szCs w:val="22"/>
          <w:lang w:val="nb-NO"/>
        </w:rPr>
      </w:pPr>
      <w:r w:rsidRPr="00D828CD">
        <w:rPr>
          <w:szCs w:val="22"/>
          <w:lang w:val="nb-NO"/>
        </w:rPr>
        <w:t>f</w:t>
      </w:r>
      <w:r w:rsidR="00671948" w:rsidRPr="00D828CD">
        <w:rPr>
          <w:szCs w:val="22"/>
          <w:lang w:val="nb-NO"/>
        </w:rPr>
        <w:t>ølelse av trykk eller smerte</w:t>
      </w:r>
      <w:r w:rsidR="001C1950" w:rsidRPr="00D828CD">
        <w:rPr>
          <w:szCs w:val="22"/>
          <w:lang w:val="nb-NO"/>
        </w:rPr>
        <w:t>r</w:t>
      </w:r>
      <w:r w:rsidR="00671948" w:rsidRPr="00D828CD">
        <w:rPr>
          <w:szCs w:val="22"/>
          <w:lang w:val="nb-NO"/>
        </w:rPr>
        <w:t xml:space="preserve"> i kinn eller panne (sinusitt)</w:t>
      </w:r>
    </w:p>
    <w:p w14:paraId="5497D8AE" w14:textId="77777777" w:rsidR="00572167" w:rsidRPr="00D828CD" w:rsidRDefault="00EA40D1" w:rsidP="007A7C1E">
      <w:pPr>
        <w:keepNext/>
        <w:numPr>
          <w:ilvl w:val="0"/>
          <w:numId w:val="4"/>
        </w:numPr>
        <w:tabs>
          <w:tab w:val="clear" w:pos="142"/>
          <w:tab w:val="clear" w:pos="567"/>
        </w:tabs>
        <w:spacing w:line="240" w:lineRule="auto"/>
        <w:ind w:left="567"/>
        <w:rPr>
          <w:szCs w:val="22"/>
        </w:rPr>
      </w:pPr>
      <w:proofErr w:type="spellStart"/>
      <w:r w:rsidRPr="00D828CD">
        <w:rPr>
          <w:szCs w:val="22"/>
        </w:rPr>
        <w:t>h</w:t>
      </w:r>
      <w:r w:rsidR="008C2CA0" w:rsidRPr="00D828CD">
        <w:rPr>
          <w:szCs w:val="22"/>
        </w:rPr>
        <w:t>odepine</w:t>
      </w:r>
      <w:proofErr w:type="spellEnd"/>
    </w:p>
    <w:p w14:paraId="606063D9" w14:textId="77777777" w:rsidR="00572167" w:rsidRPr="00D828CD" w:rsidRDefault="00EA40D1" w:rsidP="007A7C1E">
      <w:pPr>
        <w:keepNext/>
        <w:numPr>
          <w:ilvl w:val="0"/>
          <w:numId w:val="4"/>
        </w:numPr>
        <w:tabs>
          <w:tab w:val="clear" w:pos="142"/>
          <w:tab w:val="clear" w:pos="567"/>
        </w:tabs>
        <w:spacing w:line="240" w:lineRule="auto"/>
        <w:ind w:left="567"/>
        <w:rPr>
          <w:szCs w:val="22"/>
        </w:rPr>
      </w:pPr>
      <w:proofErr w:type="spellStart"/>
      <w:r w:rsidRPr="00D828CD">
        <w:rPr>
          <w:szCs w:val="22"/>
        </w:rPr>
        <w:t>d</w:t>
      </w:r>
      <w:r w:rsidR="0088440F" w:rsidRPr="00D828CD">
        <w:rPr>
          <w:szCs w:val="22"/>
        </w:rPr>
        <w:t>ia</w:t>
      </w:r>
      <w:r w:rsidR="00024230" w:rsidRPr="00D828CD">
        <w:rPr>
          <w:szCs w:val="22"/>
        </w:rPr>
        <w:t>ré</w:t>
      </w:r>
      <w:proofErr w:type="spellEnd"/>
    </w:p>
    <w:p w14:paraId="6CE37776" w14:textId="77777777" w:rsidR="00572167" w:rsidRPr="00D828CD" w:rsidRDefault="00EA40D1" w:rsidP="007A7C1E">
      <w:pPr>
        <w:keepNext/>
        <w:numPr>
          <w:ilvl w:val="0"/>
          <w:numId w:val="4"/>
        </w:numPr>
        <w:tabs>
          <w:tab w:val="clear" w:pos="142"/>
          <w:tab w:val="clear" w:pos="567"/>
        </w:tabs>
        <w:spacing w:line="240" w:lineRule="auto"/>
        <w:ind w:left="567"/>
        <w:rPr>
          <w:szCs w:val="22"/>
        </w:rPr>
      </w:pPr>
      <w:proofErr w:type="spellStart"/>
      <w:r w:rsidRPr="00D828CD">
        <w:rPr>
          <w:szCs w:val="22"/>
        </w:rPr>
        <w:t>r</w:t>
      </w:r>
      <w:r w:rsidR="008C2CA0" w:rsidRPr="00D828CD">
        <w:rPr>
          <w:szCs w:val="22"/>
        </w:rPr>
        <w:t>yggsmerte</w:t>
      </w:r>
      <w:r w:rsidR="006E035F" w:rsidRPr="00D828CD">
        <w:rPr>
          <w:szCs w:val="22"/>
        </w:rPr>
        <w:t>r</w:t>
      </w:r>
      <w:proofErr w:type="spellEnd"/>
    </w:p>
    <w:p w14:paraId="6D6ADED4" w14:textId="77777777" w:rsidR="00671948" w:rsidRPr="00D828CD" w:rsidRDefault="00EA40D1" w:rsidP="007A7C1E">
      <w:pPr>
        <w:keepNext/>
        <w:numPr>
          <w:ilvl w:val="0"/>
          <w:numId w:val="4"/>
        </w:numPr>
        <w:tabs>
          <w:tab w:val="clear" w:pos="142"/>
          <w:tab w:val="clear" w:pos="567"/>
        </w:tabs>
        <w:spacing w:line="240" w:lineRule="auto"/>
        <w:ind w:left="567"/>
        <w:rPr>
          <w:szCs w:val="22"/>
          <w:lang w:val="nb-NO"/>
        </w:rPr>
      </w:pPr>
      <w:r w:rsidRPr="00D828CD">
        <w:rPr>
          <w:szCs w:val="22"/>
          <w:lang w:val="nb-NO"/>
        </w:rPr>
        <w:t>b</w:t>
      </w:r>
      <w:r w:rsidR="00671948" w:rsidRPr="00D828CD">
        <w:rPr>
          <w:szCs w:val="22"/>
          <w:lang w:val="nb-NO"/>
        </w:rPr>
        <w:t>lodprøver som viser høye nivåer av leverenzymer</w:t>
      </w:r>
    </w:p>
    <w:p w14:paraId="37F359AF" w14:textId="77777777" w:rsidR="00845291" w:rsidRPr="00D828CD" w:rsidRDefault="00EA40D1" w:rsidP="007A7C1E">
      <w:pPr>
        <w:numPr>
          <w:ilvl w:val="0"/>
          <w:numId w:val="4"/>
        </w:numPr>
        <w:tabs>
          <w:tab w:val="clear" w:pos="142"/>
          <w:tab w:val="clear" w:pos="567"/>
        </w:tabs>
        <w:spacing w:line="240" w:lineRule="auto"/>
        <w:ind w:left="567"/>
        <w:rPr>
          <w:szCs w:val="22"/>
        </w:rPr>
      </w:pPr>
      <w:proofErr w:type="spellStart"/>
      <w:r w:rsidRPr="00D828CD">
        <w:rPr>
          <w:szCs w:val="22"/>
        </w:rPr>
        <w:t>h</w:t>
      </w:r>
      <w:r w:rsidR="008C2CA0" w:rsidRPr="00D828CD">
        <w:rPr>
          <w:szCs w:val="22"/>
        </w:rPr>
        <w:t>oste</w:t>
      </w:r>
      <w:proofErr w:type="spellEnd"/>
    </w:p>
    <w:p w14:paraId="0DC4735B" w14:textId="77777777" w:rsidR="005A172F" w:rsidRPr="00D828CD" w:rsidRDefault="005A172F" w:rsidP="007A7C1E">
      <w:pPr>
        <w:pStyle w:val="Nottoc-headings"/>
        <w:keepNext w:val="0"/>
        <w:keepLines w:val="0"/>
        <w:spacing w:before="0" w:after="0"/>
        <w:rPr>
          <w:rFonts w:ascii="Times New Roman" w:hAnsi="Times New Roman"/>
          <w:b w:val="0"/>
          <w:sz w:val="22"/>
          <w:szCs w:val="22"/>
          <w:lang w:val="nb-NO"/>
        </w:rPr>
      </w:pPr>
    </w:p>
    <w:p w14:paraId="448A294C" w14:textId="5162E426" w:rsidR="0015711F" w:rsidRPr="00D828CD" w:rsidRDefault="008C2CA0" w:rsidP="007A7C1E">
      <w:pPr>
        <w:pStyle w:val="Nottoc-headings"/>
        <w:keepLines w:val="0"/>
        <w:spacing w:before="0" w:after="0"/>
        <w:rPr>
          <w:rFonts w:ascii="Times New Roman" w:hAnsi="Times New Roman"/>
          <w:b w:val="0"/>
          <w:sz w:val="22"/>
          <w:szCs w:val="22"/>
          <w:lang w:val="nb-NO"/>
        </w:rPr>
      </w:pPr>
      <w:r w:rsidRPr="00D828CD">
        <w:rPr>
          <w:rFonts w:ascii="Times New Roman" w:hAnsi="Times New Roman"/>
          <w:sz w:val="22"/>
          <w:szCs w:val="22"/>
          <w:lang w:val="nb-NO"/>
        </w:rPr>
        <w:t>Vanlige</w:t>
      </w:r>
      <w:r w:rsidR="00EF73C0" w:rsidRPr="00D828CD">
        <w:rPr>
          <w:rFonts w:ascii="Times New Roman" w:hAnsi="Times New Roman"/>
          <w:b w:val="0"/>
          <w:iCs/>
          <w:sz w:val="22"/>
          <w:szCs w:val="22"/>
          <w:lang w:val="nb-NO"/>
        </w:rPr>
        <w:t xml:space="preserve"> (kan forekomme hos opptil 1 av 10 personer)</w:t>
      </w:r>
    </w:p>
    <w:p w14:paraId="035F2E24" w14:textId="77777777" w:rsidR="00572167" w:rsidRPr="00D828CD" w:rsidRDefault="00EA40D1" w:rsidP="007A7C1E">
      <w:pPr>
        <w:keepNext/>
        <w:numPr>
          <w:ilvl w:val="0"/>
          <w:numId w:val="4"/>
        </w:numPr>
        <w:tabs>
          <w:tab w:val="clear" w:pos="142"/>
          <w:tab w:val="clear" w:pos="567"/>
        </w:tabs>
        <w:spacing w:line="240" w:lineRule="auto"/>
        <w:ind w:left="567"/>
        <w:rPr>
          <w:szCs w:val="22"/>
          <w:lang w:val="nb-NO"/>
        </w:rPr>
      </w:pPr>
      <w:r w:rsidRPr="00D828CD">
        <w:rPr>
          <w:szCs w:val="22"/>
          <w:lang w:val="nb-NO"/>
        </w:rPr>
        <w:t>r</w:t>
      </w:r>
      <w:r w:rsidR="00671948" w:rsidRPr="00D828CD">
        <w:rPr>
          <w:szCs w:val="22"/>
          <w:lang w:val="nb-NO"/>
        </w:rPr>
        <w:t>ingorm, en s</w:t>
      </w:r>
      <w:r w:rsidR="008C2CA0" w:rsidRPr="00D828CD">
        <w:rPr>
          <w:szCs w:val="22"/>
          <w:lang w:val="nb-NO"/>
        </w:rPr>
        <w:t>oppinfeksjon som angriper huden</w:t>
      </w:r>
      <w:r w:rsidR="00671948" w:rsidRPr="00D828CD">
        <w:rPr>
          <w:szCs w:val="22"/>
          <w:lang w:val="nb-NO"/>
        </w:rPr>
        <w:t xml:space="preserve"> (tinea versicolor)</w:t>
      </w:r>
    </w:p>
    <w:p w14:paraId="7579D345" w14:textId="77777777" w:rsidR="00024881" w:rsidRPr="00D828CD" w:rsidRDefault="00EA40D1" w:rsidP="007A7C1E">
      <w:pPr>
        <w:keepNext/>
        <w:numPr>
          <w:ilvl w:val="0"/>
          <w:numId w:val="4"/>
        </w:numPr>
        <w:tabs>
          <w:tab w:val="clear" w:pos="142"/>
          <w:tab w:val="clear" w:pos="567"/>
        </w:tabs>
        <w:spacing w:line="240" w:lineRule="auto"/>
        <w:ind w:left="567"/>
        <w:rPr>
          <w:szCs w:val="22"/>
        </w:rPr>
      </w:pPr>
      <w:proofErr w:type="spellStart"/>
      <w:r w:rsidRPr="00D828CD">
        <w:rPr>
          <w:szCs w:val="22"/>
        </w:rPr>
        <w:t>s</w:t>
      </w:r>
      <w:r w:rsidR="008C2CA0" w:rsidRPr="00D828CD">
        <w:rPr>
          <w:szCs w:val="22"/>
        </w:rPr>
        <w:t>vimmelhet</w:t>
      </w:r>
      <w:proofErr w:type="spellEnd"/>
    </w:p>
    <w:p w14:paraId="5DAB071C" w14:textId="77777777" w:rsidR="00572167" w:rsidRPr="00D828CD" w:rsidRDefault="00EA40D1" w:rsidP="007A7C1E">
      <w:pPr>
        <w:keepNext/>
        <w:numPr>
          <w:ilvl w:val="0"/>
          <w:numId w:val="4"/>
        </w:numPr>
        <w:tabs>
          <w:tab w:val="clear" w:pos="142"/>
          <w:tab w:val="clear" w:pos="567"/>
        </w:tabs>
        <w:spacing w:line="240" w:lineRule="auto"/>
        <w:ind w:left="567"/>
        <w:rPr>
          <w:szCs w:val="22"/>
          <w:lang w:val="nb-NO"/>
        </w:rPr>
      </w:pPr>
      <w:r w:rsidRPr="00D828CD">
        <w:rPr>
          <w:szCs w:val="22"/>
          <w:lang w:val="nb-NO"/>
        </w:rPr>
        <w:t>k</w:t>
      </w:r>
      <w:r w:rsidR="00311B3D" w:rsidRPr="00D828CD">
        <w:rPr>
          <w:szCs w:val="22"/>
          <w:lang w:val="nb-NO"/>
        </w:rPr>
        <w:t>raftig</w:t>
      </w:r>
      <w:r w:rsidR="002743EC" w:rsidRPr="00D828CD">
        <w:rPr>
          <w:szCs w:val="22"/>
          <w:lang w:val="nb-NO"/>
        </w:rPr>
        <w:t xml:space="preserve"> hodepine</w:t>
      </w:r>
      <w:r w:rsidR="00311B3D" w:rsidRPr="00D828CD">
        <w:rPr>
          <w:szCs w:val="22"/>
          <w:lang w:val="nb-NO"/>
        </w:rPr>
        <w:t xml:space="preserve">, </w:t>
      </w:r>
      <w:r w:rsidR="002743EC" w:rsidRPr="00D828CD">
        <w:rPr>
          <w:szCs w:val="22"/>
          <w:lang w:val="nb-NO"/>
        </w:rPr>
        <w:t xml:space="preserve">ofte </w:t>
      </w:r>
      <w:r w:rsidR="00311B3D" w:rsidRPr="00D828CD">
        <w:rPr>
          <w:szCs w:val="22"/>
          <w:lang w:val="nb-NO"/>
        </w:rPr>
        <w:t xml:space="preserve">med </w:t>
      </w:r>
      <w:r w:rsidR="008C2CA0" w:rsidRPr="00D828CD">
        <w:rPr>
          <w:szCs w:val="22"/>
          <w:lang w:val="nb-NO"/>
        </w:rPr>
        <w:t>kvalme, oppkast og lys</w:t>
      </w:r>
      <w:r w:rsidR="00311B3D" w:rsidRPr="00D828CD">
        <w:rPr>
          <w:szCs w:val="22"/>
          <w:lang w:val="nb-NO"/>
        </w:rPr>
        <w:t>følsomhet</w:t>
      </w:r>
      <w:r w:rsidR="008C2CA0" w:rsidRPr="00D828CD">
        <w:rPr>
          <w:szCs w:val="22"/>
          <w:lang w:val="nb-NO"/>
        </w:rPr>
        <w:t xml:space="preserve"> (migrene)</w:t>
      </w:r>
    </w:p>
    <w:p w14:paraId="053C9F8E" w14:textId="77777777" w:rsidR="00850B01" w:rsidRPr="00D828CD" w:rsidRDefault="00EA40D1" w:rsidP="007A7C1E">
      <w:pPr>
        <w:keepNext/>
        <w:numPr>
          <w:ilvl w:val="0"/>
          <w:numId w:val="4"/>
        </w:numPr>
        <w:tabs>
          <w:tab w:val="clear" w:pos="142"/>
          <w:tab w:val="clear" w:pos="567"/>
        </w:tabs>
        <w:spacing w:line="240" w:lineRule="auto"/>
        <w:ind w:left="567"/>
        <w:rPr>
          <w:szCs w:val="22"/>
          <w:lang w:val="nb-NO"/>
        </w:rPr>
      </w:pPr>
      <w:r w:rsidRPr="00D828CD">
        <w:rPr>
          <w:szCs w:val="22"/>
          <w:lang w:val="nb-NO"/>
        </w:rPr>
        <w:t>l</w:t>
      </w:r>
      <w:r w:rsidR="00850B01" w:rsidRPr="00D828CD">
        <w:rPr>
          <w:szCs w:val="22"/>
          <w:lang w:val="nb-NO"/>
        </w:rPr>
        <w:t>ave nivåer av hvite blodceller (lymfocytter, leukocytter)</w:t>
      </w:r>
    </w:p>
    <w:p w14:paraId="01C1D106" w14:textId="77777777" w:rsidR="00572167" w:rsidRPr="00D828CD" w:rsidRDefault="00EA40D1" w:rsidP="007A7C1E">
      <w:pPr>
        <w:keepNext/>
        <w:numPr>
          <w:ilvl w:val="0"/>
          <w:numId w:val="4"/>
        </w:numPr>
        <w:tabs>
          <w:tab w:val="clear" w:pos="142"/>
          <w:tab w:val="clear" w:pos="567"/>
        </w:tabs>
        <w:spacing w:line="240" w:lineRule="auto"/>
        <w:ind w:left="567"/>
        <w:rPr>
          <w:szCs w:val="22"/>
        </w:rPr>
      </w:pPr>
      <w:proofErr w:type="spellStart"/>
      <w:r w:rsidRPr="00D828CD">
        <w:rPr>
          <w:szCs w:val="22"/>
        </w:rPr>
        <w:t>s</w:t>
      </w:r>
      <w:r w:rsidR="008C2CA0" w:rsidRPr="00D828CD">
        <w:rPr>
          <w:szCs w:val="22"/>
        </w:rPr>
        <w:t>vakhet</w:t>
      </w:r>
      <w:proofErr w:type="spellEnd"/>
    </w:p>
    <w:p w14:paraId="037C7CC5" w14:textId="77777777" w:rsidR="00572167" w:rsidRPr="00D828CD" w:rsidRDefault="00DE65B5" w:rsidP="007A7C1E">
      <w:pPr>
        <w:keepNext/>
        <w:numPr>
          <w:ilvl w:val="0"/>
          <w:numId w:val="4"/>
        </w:numPr>
        <w:tabs>
          <w:tab w:val="clear" w:pos="142"/>
          <w:tab w:val="clear" w:pos="567"/>
        </w:tabs>
        <w:spacing w:line="240" w:lineRule="auto"/>
        <w:ind w:left="567"/>
        <w:rPr>
          <w:szCs w:val="22"/>
          <w:lang w:val="nb-NO"/>
        </w:rPr>
      </w:pPr>
      <w:r w:rsidRPr="00D828CD">
        <w:rPr>
          <w:szCs w:val="22"/>
          <w:lang w:val="nb-NO"/>
        </w:rPr>
        <w:t>k</w:t>
      </w:r>
      <w:r w:rsidR="008C2CA0" w:rsidRPr="00D828CD">
        <w:rPr>
          <w:szCs w:val="22"/>
          <w:lang w:val="nb-NO"/>
        </w:rPr>
        <w:t>løe</w:t>
      </w:r>
      <w:r w:rsidR="00311B3D" w:rsidRPr="00D828CD">
        <w:rPr>
          <w:szCs w:val="22"/>
          <w:lang w:val="nb-NO"/>
        </w:rPr>
        <w:t>nde</w:t>
      </w:r>
      <w:r w:rsidR="008C2CA0" w:rsidRPr="00D828CD">
        <w:rPr>
          <w:szCs w:val="22"/>
          <w:lang w:val="nb-NO"/>
        </w:rPr>
        <w:t>, rødt, brennende utslett (eksem)</w:t>
      </w:r>
    </w:p>
    <w:p w14:paraId="59CB3DC6" w14:textId="77777777" w:rsidR="00C5108F" w:rsidRPr="00D828CD" w:rsidRDefault="00DE65B5" w:rsidP="007A7C1E">
      <w:pPr>
        <w:keepNext/>
        <w:numPr>
          <w:ilvl w:val="0"/>
          <w:numId w:val="4"/>
        </w:numPr>
        <w:tabs>
          <w:tab w:val="clear" w:pos="142"/>
          <w:tab w:val="clear" w:pos="567"/>
        </w:tabs>
        <w:spacing w:line="240" w:lineRule="auto"/>
        <w:ind w:left="567"/>
        <w:rPr>
          <w:szCs w:val="22"/>
          <w:lang w:val="nb-NO"/>
        </w:rPr>
      </w:pPr>
      <w:r w:rsidRPr="00D828CD">
        <w:rPr>
          <w:szCs w:val="22"/>
          <w:lang w:val="nb-NO"/>
        </w:rPr>
        <w:t>k</w:t>
      </w:r>
      <w:r w:rsidR="00C5108F" w:rsidRPr="00D828CD">
        <w:rPr>
          <w:szCs w:val="22"/>
          <w:lang w:val="nb-NO"/>
        </w:rPr>
        <w:t>løe</w:t>
      </w:r>
    </w:p>
    <w:p w14:paraId="650DCC34" w14:textId="77777777" w:rsidR="00C5108F" w:rsidRPr="00D828CD" w:rsidRDefault="00DE65B5" w:rsidP="007A7C1E">
      <w:pPr>
        <w:keepNext/>
        <w:numPr>
          <w:ilvl w:val="0"/>
          <w:numId w:val="4"/>
        </w:numPr>
        <w:tabs>
          <w:tab w:val="clear" w:pos="142"/>
          <w:tab w:val="clear" w:pos="567"/>
        </w:tabs>
        <w:spacing w:line="240" w:lineRule="auto"/>
        <w:ind w:left="567"/>
        <w:rPr>
          <w:szCs w:val="22"/>
          <w:lang w:val="nb-NO"/>
        </w:rPr>
      </w:pPr>
      <w:r w:rsidRPr="00D828CD">
        <w:rPr>
          <w:szCs w:val="22"/>
          <w:lang w:val="nb-NO"/>
        </w:rPr>
        <w:t>ø</w:t>
      </w:r>
      <w:r w:rsidR="002F6B40" w:rsidRPr="00D828CD">
        <w:rPr>
          <w:szCs w:val="22"/>
          <w:lang w:val="nb-NO"/>
        </w:rPr>
        <w:t>kt nivå av fettstoffer (triglyserider)</w:t>
      </w:r>
      <w:r w:rsidR="00602455" w:rsidRPr="00D828CD">
        <w:rPr>
          <w:szCs w:val="22"/>
          <w:lang w:val="nb-NO"/>
        </w:rPr>
        <w:t xml:space="preserve"> i blodet</w:t>
      </w:r>
    </w:p>
    <w:p w14:paraId="5D5FDE66" w14:textId="77777777" w:rsidR="00572167" w:rsidRPr="00D828CD" w:rsidRDefault="00DE65B5" w:rsidP="007A7C1E">
      <w:pPr>
        <w:keepNext/>
        <w:numPr>
          <w:ilvl w:val="0"/>
          <w:numId w:val="4"/>
        </w:numPr>
        <w:tabs>
          <w:tab w:val="clear" w:pos="142"/>
          <w:tab w:val="clear" w:pos="567"/>
        </w:tabs>
        <w:spacing w:line="240" w:lineRule="auto"/>
        <w:ind w:left="567"/>
        <w:rPr>
          <w:szCs w:val="22"/>
        </w:rPr>
      </w:pPr>
      <w:proofErr w:type="spellStart"/>
      <w:r w:rsidRPr="00D828CD">
        <w:rPr>
          <w:szCs w:val="22"/>
        </w:rPr>
        <w:t>h</w:t>
      </w:r>
      <w:r w:rsidR="008C2CA0" w:rsidRPr="00D828CD">
        <w:rPr>
          <w:szCs w:val="22"/>
        </w:rPr>
        <w:t>årtap</w:t>
      </w:r>
      <w:proofErr w:type="spellEnd"/>
    </w:p>
    <w:p w14:paraId="41E3E465" w14:textId="77777777" w:rsidR="00572167" w:rsidRPr="00D828CD" w:rsidRDefault="00DE65B5" w:rsidP="007A7C1E">
      <w:pPr>
        <w:keepNext/>
        <w:numPr>
          <w:ilvl w:val="0"/>
          <w:numId w:val="4"/>
        </w:numPr>
        <w:tabs>
          <w:tab w:val="clear" w:pos="142"/>
          <w:tab w:val="clear" w:pos="567"/>
        </w:tabs>
        <w:spacing w:line="240" w:lineRule="auto"/>
        <w:ind w:left="567"/>
        <w:rPr>
          <w:szCs w:val="22"/>
        </w:rPr>
      </w:pPr>
      <w:proofErr w:type="spellStart"/>
      <w:r w:rsidRPr="00D828CD">
        <w:rPr>
          <w:szCs w:val="22"/>
        </w:rPr>
        <w:t>p</w:t>
      </w:r>
      <w:r w:rsidR="008C2CA0" w:rsidRPr="00D828CD">
        <w:rPr>
          <w:szCs w:val="22"/>
        </w:rPr>
        <w:t>ustevansker</w:t>
      </w:r>
      <w:proofErr w:type="spellEnd"/>
    </w:p>
    <w:p w14:paraId="5EBDBB66" w14:textId="77777777" w:rsidR="00572167" w:rsidRPr="00D828CD" w:rsidRDefault="00DE65B5" w:rsidP="007A7C1E">
      <w:pPr>
        <w:keepNext/>
        <w:numPr>
          <w:ilvl w:val="0"/>
          <w:numId w:val="4"/>
        </w:numPr>
        <w:tabs>
          <w:tab w:val="clear" w:pos="142"/>
          <w:tab w:val="clear" w:pos="567"/>
        </w:tabs>
        <w:spacing w:line="240" w:lineRule="auto"/>
        <w:ind w:left="567"/>
        <w:rPr>
          <w:szCs w:val="22"/>
        </w:rPr>
      </w:pPr>
      <w:proofErr w:type="spellStart"/>
      <w:r w:rsidRPr="00D828CD">
        <w:rPr>
          <w:szCs w:val="22"/>
        </w:rPr>
        <w:t>d</w:t>
      </w:r>
      <w:r w:rsidR="008C2CA0" w:rsidRPr="00D828CD">
        <w:rPr>
          <w:szCs w:val="22"/>
        </w:rPr>
        <w:t>epresjon</w:t>
      </w:r>
      <w:proofErr w:type="spellEnd"/>
    </w:p>
    <w:p w14:paraId="2FCB278D" w14:textId="77777777" w:rsidR="00572167" w:rsidRPr="00D828CD" w:rsidRDefault="00DE65B5" w:rsidP="007A7C1E">
      <w:pPr>
        <w:keepNext/>
        <w:numPr>
          <w:ilvl w:val="0"/>
          <w:numId w:val="4"/>
        </w:numPr>
        <w:tabs>
          <w:tab w:val="clear" w:pos="142"/>
          <w:tab w:val="clear" w:pos="567"/>
        </w:tabs>
        <w:spacing w:line="240" w:lineRule="auto"/>
        <w:ind w:left="567"/>
        <w:rPr>
          <w:szCs w:val="22"/>
          <w:lang w:val="nb-NO"/>
        </w:rPr>
      </w:pPr>
      <w:r w:rsidRPr="00D828CD">
        <w:rPr>
          <w:szCs w:val="22"/>
          <w:lang w:val="nb-NO"/>
        </w:rPr>
        <w:t>t</w:t>
      </w:r>
      <w:r w:rsidR="008C2CA0" w:rsidRPr="00D828CD">
        <w:rPr>
          <w:szCs w:val="22"/>
          <w:lang w:val="nb-NO"/>
        </w:rPr>
        <w:t xml:space="preserve">åkesyn (se også avsnittet vedrørende makulaødem under </w:t>
      </w:r>
      <w:r w:rsidR="00282285" w:rsidRPr="00D828CD">
        <w:rPr>
          <w:szCs w:val="22"/>
          <w:lang w:val="nb-NO"/>
        </w:rPr>
        <w:t>”</w:t>
      </w:r>
      <w:r w:rsidR="008C2CA0" w:rsidRPr="00D828CD">
        <w:rPr>
          <w:szCs w:val="22"/>
          <w:lang w:val="nb-NO"/>
        </w:rPr>
        <w:t>Noen bivirkninger kan være eller kan bli alvorlige”</w:t>
      </w:r>
    </w:p>
    <w:p w14:paraId="1FB90A7E" w14:textId="77777777" w:rsidR="002365A2" w:rsidRPr="00D828CD" w:rsidRDefault="00DE65B5" w:rsidP="007A7C1E">
      <w:pPr>
        <w:numPr>
          <w:ilvl w:val="0"/>
          <w:numId w:val="4"/>
        </w:numPr>
        <w:tabs>
          <w:tab w:val="clear" w:pos="142"/>
          <w:tab w:val="clear" w:pos="567"/>
        </w:tabs>
        <w:spacing w:line="240" w:lineRule="auto"/>
        <w:ind w:left="567"/>
        <w:rPr>
          <w:szCs w:val="22"/>
          <w:lang w:val="nb-NO"/>
        </w:rPr>
      </w:pPr>
      <w:r w:rsidRPr="00D828CD">
        <w:rPr>
          <w:szCs w:val="22"/>
          <w:lang w:val="nb-NO"/>
        </w:rPr>
        <w:t>h</w:t>
      </w:r>
      <w:r w:rsidR="008C2CA0" w:rsidRPr="00D828CD">
        <w:rPr>
          <w:szCs w:val="22"/>
          <w:lang w:val="nb-NO"/>
        </w:rPr>
        <w:t>øyt blodtrykk (Gilenya kan forårsake en svak økning i blodtrykket)</w:t>
      </w:r>
    </w:p>
    <w:p w14:paraId="18D43514" w14:textId="77777777" w:rsidR="00CF6351" w:rsidRPr="00D828CD" w:rsidRDefault="00CF6351" w:rsidP="007A7C1E">
      <w:pPr>
        <w:numPr>
          <w:ilvl w:val="0"/>
          <w:numId w:val="4"/>
        </w:numPr>
        <w:tabs>
          <w:tab w:val="clear" w:pos="142"/>
          <w:tab w:val="clear" w:pos="567"/>
        </w:tabs>
        <w:spacing w:line="240" w:lineRule="auto"/>
        <w:ind w:left="567"/>
        <w:rPr>
          <w:szCs w:val="22"/>
          <w:lang w:val="nb-NO"/>
        </w:rPr>
      </w:pPr>
      <w:r w:rsidRPr="00D828CD">
        <w:rPr>
          <w:szCs w:val="22"/>
          <w:lang w:val="nb-NO"/>
        </w:rPr>
        <w:t>muskelsmerter</w:t>
      </w:r>
    </w:p>
    <w:p w14:paraId="200507AD" w14:textId="77777777" w:rsidR="00CF6351" w:rsidRPr="00D828CD" w:rsidRDefault="00CF6351" w:rsidP="007A7C1E">
      <w:pPr>
        <w:numPr>
          <w:ilvl w:val="0"/>
          <w:numId w:val="4"/>
        </w:numPr>
        <w:tabs>
          <w:tab w:val="clear" w:pos="142"/>
          <w:tab w:val="clear" w:pos="567"/>
        </w:tabs>
        <w:spacing w:line="240" w:lineRule="auto"/>
        <w:ind w:left="567"/>
        <w:rPr>
          <w:szCs w:val="22"/>
          <w:lang w:val="nb-NO"/>
        </w:rPr>
      </w:pPr>
      <w:r w:rsidRPr="00D828CD">
        <w:rPr>
          <w:szCs w:val="22"/>
          <w:lang w:val="nb-NO"/>
        </w:rPr>
        <w:t>leddsmerter</w:t>
      </w:r>
    </w:p>
    <w:p w14:paraId="7C042F4B" w14:textId="77777777" w:rsidR="00850B01" w:rsidRPr="00D828CD" w:rsidRDefault="00850B01" w:rsidP="007A7C1E">
      <w:pPr>
        <w:tabs>
          <w:tab w:val="clear" w:pos="567"/>
        </w:tabs>
        <w:spacing w:line="240" w:lineRule="auto"/>
        <w:rPr>
          <w:szCs w:val="22"/>
          <w:lang w:val="nb-NO"/>
        </w:rPr>
      </w:pPr>
    </w:p>
    <w:p w14:paraId="479739F8" w14:textId="59D75C32" w:rsidR="00850B01" w:rsidRPr="00D828CD" w:rsidRDefault="00850B01" w:rsidP="007A7C1E">
      <w:pPr>
        <w:keepNext/>
        <w:tabs>
          <w:tab w:val="clear" w:pos="567"/>
        </w:tabs>
        <w:spacing w:line="240" w:lineRule="auto"/>
        <w:rPr>
          <w:szCs w:val="22"/>
          <w:lang w:val="nb-NO"/>
        </w:rPr>
      </w:pPr>
      <w:r w:rsidRPr="00D828CD">
        <w:rPr>
          <w:b/>
          <w:szCs w:val="22"/>
          <w:lang w:val="nb-NO"/>
        </w:rPr>
        <w:t>Mindre vanlige</w:t>
      </w:r>
      <w:r w:rsidR="00EF73C0" w:rsidRPr="00D828CD">
        <w:rPr>
          <w:iCs/>
          <w:szCs w:val="22"/>
          <w:lang w:val="nb-NO"/>
        </w:rPr>
        <w:t xml:space="preserve"> (kan forekomme hos opptil 1 av 100 personer)</w:t>
      </w:r>
    </w:p>
    <w:p w14:paraId="0F97C453" w14:textId="77777777" w:rsidR="00850B01" w:rsidRPr="00D828CD" w:rsidRDefault="00850B01" w:rsidP="007A7C1E">
      <w:pPr>
        <w:keepNext/>
        <w:tabs>
          <w:tab w:val="clear" w:pos="567"/>
        </w:tabs>
        <w:spacing w:line="240" w:lineRule="auto"/>
        <w:rPr>
          <w:szCs w:val="22"/>
          <w:lang w:val="nb-NO"/>
        </w:rPr>
      </w:pPr>
      <w:r w:rsidRPr="00D828CD">
        <w:rPr>
          <w:szCs w:val="22"/>
          <w:lang w:val="nb-NO"/>
        </w:rPr>
        <w:t>-</w:t>
      </w:r>
      <w:r w:rsidRPr="00D828CD">
        <w:rPr>
          <w:szCs w:val="22"/>
          <w:lang w:val="nb-NO"/>
        </w:rPr>
        <w:tab/>
      </w:r>
      <w:r w:rsidR="00DE65B5" w:rsidRPr="00D828CD">
        <w:rPr>
          <w:szCs w:val="22"/>
          <w:lang w:val="nb-NO"/>
        </w:rPr>
        <w:t>l</w:t>
      </w:r>
      <w:r w:rsidRPr="00D828CD">
        <w:rPr>
          <w:szCs w:val="22"/>
          <w:lang w:val="nb-NO"/>
        </w:rPr>
        <w:t>ave nivåer av visse hvite blodceller (nøytrofile</w:t>
      </w:r>
      <w:r w:rsidR="00311B3D" w:rsidRPr="00D828CD">
        <w:rPr>
          <w:szCs w:val="22"/>
          <w:lang w:val="nb-NO"/>
        </w:rPr>
        <w:t>r</w:t>
      </w:r>
      <w:r w:rsidRPr="00D828CD">
        <w:rPr>
          <w:szCs w:val="22"/>
          <w:lang w:val="nb-NO"/>
        </w:rPr>
        <w:t>)</w:t>
      </w:r>
    </w:p>
    <w:p w14:paraId="4C5366D7" w14:textId="77777777" w:rsidR="00850B01" w:rsidRPr="00D828CD" w:rsidRDefault="00850B01" w:rsidP="007A7C1E">
      <w:pPr>
        <w:tabs>
          <w:tab w:val="clear" w:pos="567"/>
        </w:tabs>
        <w:spacing w:line="240" w:lineRule="auto"/>
        <w:rPr>
          <w:szCs w:val="22"/>
          <w:lang w:val="nb-NO"/>
        </w:rPr>
      </w:pPr>
      <w:r w:rsidRPr="00D828CD">
        <w:rPr>
          <w:szCs w:val="22"/>
          <w:lang w:val="nb-NO"/>
        </w:rPr>
        <w:t>-</w:t>
      </w:r>
      <w:r w:rsidRPr="00D828CD">
        <w:rPr>
          <w:szCs w:val="22"/>
          <w:lang w:val="nb-NO"/>
        </w:rPr>
        <w:tab/>
      </w:r>
      <w:r w:rsidR="00DE65B5" w:rsidRPr="00D828CD">
        <w:rPr>
          <w:szCs w:val="22"/>
          <w:lang w:val="nb-NO"/>
        </w:rPr>
        <w:t>s</w:t>
      </w:r>
      <w:r w:rsidR="00311B3D" w:rsidRPr="00D828CD">
        <w:rPr>
          <w:szCs w:val="22"/>
          <w:lang w:val="nb-NO"/>
        </w:rPr>
        <w:t>enket stemningsleie</w:t>
      </w:r>
      <w:r w:rsidR="002527AC" w:rsidRPr="00D828CD">
        <w:rPr>
          <w:szCs w:val="22"/>
          <w:lang w:val="nb-NO"/>
        </w:rPr>
        <w:t xml:space="preserve"> (nedstemthet</w:t>
      </w:r>
      <w:r w:rsidR="00311B3D" w:rsidRPr="00D828CD">
        <w:rPr>
          <w:szCs w:val="22"/>
          <w:lang w:val="nb-NO"/>
        </w:rPr>
        <w:t>)</w:t>
      </w:r>
    </w:p>
    <w:p w14:paraId="369D12E8" w14:textId="77777777" w:rsidR="00944A53" w:rsidRPr="00D828CD" w:rsidRDefault="00944A53" w:rsidP="007A7C1E">
      <w:pPr>
        <w:tabs>
          <w:tab w:val="clear" w:pos="567"/>
        </w:tabs>
        <w:spacing w:line="240" w:lineRule="auto"/>
        <w:rPr>
          <w:szCs w:val="22"/>
          <w:lang w:val="nb-NO"/>
        </w:rPr>
      </w:pPr>
      <w:r w:rsidRPr="00D828CD">
        <w:rPr>
          <w:szCs w:val="22"/>
          <w:lang w:val="nb-NO"/>
        </w:rPr>
        <w:t>-</w:t>
      </w:r>
      <w:r w:rsidRPr="00D828CD">
        <w:rPr>
          <w:szCs w:val="22"/>
          <w:lang w:val="nb-NO"/>
        </w:rPr>
        <w:tab/>
      </w:r>
      <w:r w:rsidR="00DE65B5" w:rsidRPr="00D828CD">
        <w:rPr>
          <w:szCs w:val="22"/>
          <w:lang w:val="nb-NO"/>
        </w:rPr>
        <w:t>k</w:t>
      </w:r>
      <w:r w:rsidRPr="00D828CD">
        <w:rPr>
          <w:szCs w:val="22"/>
          <w:lang w:val="nb-NO"/>
        </w:rPr>
        <w:t>valme</w:t>
      </w:r>
    </w:p>
    <w:p w14:paraId="42EB2F17" w14:textId="77777777" w:rsidR="00850B01" w:rsidRPr="00D828CD" w:rsidRDefault="00850B01" w:rsidP="007A7C1E">
      <w:pPr>
        <w:tabs>
          <w:tab w:val="clear" w:pos="567"/>
        </w:tabs>
        <w:spacing w:line="240" w:lineRule="auto"/>
        <w:rPr>
          <w:szCs w:val="22"/>
          <w:lang w:val="nb-NO"/>
        </w:rPr>
      </w:pPr>
    </w:p>
    <w:p w14:paraId="537A52E8" w14:textId="0212EBB5" w:rsidR="00850B01" w:rsidRPr="00D828CD" w:rsidRDefault="00850B01" w:rsidP="007A7C1E">
      <w:pPr>
        <w:keepNext/>
        <w:tabs>
          <w:tab w:val="clear" w:pos="567"/>
        </w:tabs>
        <w:spacing w:line="240" w:lineRule="auto"/>
        <w:rPr>
          <w:szCs w:val="22"/>
          <w:lang w:val="nb-NO"/>
        </w:rPr>
      </w:pPr>
      <w:r w:rsidRPr="00D828CD">
        <w:rPr>
          <w:b/>
          <w:szCs w:val="22"/>
          <w:lang w:val="nb-NO"/>
        </w:rPr>
        <w:t>Sjeldne</w:t>
      </w:r>
      <w:r w:rsidR="00EF73C0" w:rsidRPr="00D828CD">
        <w:rPr>
          <w:iCs/>
          <w:szCs w:val="22"/>
          <w:lang w:val="nb-NO"/>
        </w:rPr>
        <w:t xml:space="preserve"> (kan forekomme hos opptil 1 av 1</w:t>
      </w:r>
      <w:r w:rsidR="00FA040C">
        <w:rPr>
          <w:iCs/>
          <w:szCs w:val="22"/>
          <w:lang w:val="nb-NO"/>
        </w:rPr>
        <w:t> </w:t>
      </w:r>
      <w:r w:rsidR="00EF73C0" w:rsidRPr="00D828CD">
        <w:rPr>
          <w:iCs/>
          <w:szCs w:val="22"/>
          <w:lang w:val="nb-NO"/>
        </w:rPr>
        <w:t>000 personer)</w:t>
      </w:r>
    </w:p>
    <w:p w14:paraId="16CB680C" w14:textId="77777777" w:rsidR="00850B01" w:rsidRPr="00D828CD" w:rsidRDefault="00850B01" w:rsidP="007A7C1E">
      <w:pPr>
        <w:tabs>
          <w:tab w:val="clear" w:pos="567"/>
        </w:tabs>
        <w:spacing w:line="240" w:lineRule="auto"/>
        <w:ind w:left="567" w:hanging="567"/>
        <w:rPr>
          <w:szCs w:val="22"/>
          <w:lang w:val="nb-NO"/>
        </w:rPr>
      </w:pPr>
      <w:r w:rsidRPr="00D828CD">
        <w:rPr>
          <w:szCs w:val="22"/>
          <w:lang w:val="nb-NO"/>
        </w:rPr>
        <w:t>-</w:t>
      </w:r>
      <w:r w:rsidRPr="00D828CD">
        <w:rPr>
          <w:szCs w:val="22"/>
          <w:lang w:val="nb-NO"/>
        </w:rPr>
        <w:tab/>
      </w:r>
      <w:r w:rsidR="00DE65B5" w:rsidRPr="00D828CD">
        <w:rPr>
          <w:szCs w:val="22"/>
          <w:lang w:val="nb-NO"/>
        </w:rPr>
        <w:t>k</w:t>
      </w:r>
      <w:r w:rsidRPr="00D828CD">
        <w:rPr>
          <w:szCs w:val="22"/>
          <w:lang w:val="nb-NO"/>
        </w:rPr>
        <w:t>reft i lymfesystemet (lymfom)</w:t>
      </w:r>
    </w:p>
    <w:p w14:paraId="14635F11" w14:textId="77777777" w:rsidR="00BF1D80" w:rsidRPr="00D828CD" w:rsidRDefault="00BF1D80" w:rsidP="007A7C1E">
      <w:pPr>
        <w:tabs>
          <w:tab w:val="clear" w:pos="567"/>
        </w:tabs>
        <w:spacing w:line="240" w:lineRule="auto"/>
        <w:rPr>
          <w:szCs w:val="22"/>
          <w:lang w:val="nb-NO"/>
        </w:rPr>
      </w:pPr>
    </w:p>
    <w:p w14:paraId="4342C653" w14:textId="25FF6F75" w:rsidR="00BF1D80" w:rsidRPr="00D828CD" w:rsidRDefault="00BF1D80" w:rsidP="007A7C1E">
      <w:pPr>
        <w:keepNext/>
        <w:tabs>
          <w:tab w:val="clear" w:pos="567"/>
        </w:tabs>
        <w:spacing w:line="240" w:lineRule="auto"/>
        <w:rPr>
          <w:szCs w:val="22"/>
          <w:lang w:val="nb-NO"/>
        </w:rPr>
      </w:pPr>
      <w:r w:rsidRPr="00D828CD">
        <w:rPr>
          <w:b/>
          <w:szCs w:val="22"/>
          <w:lang w:val="nb-NO"/>
        </w:rPr>
        <w:t>Ikke kjent</w:t>
      </w:r>
      <w:r w:rsidRPr="00D828CD">
        <w:rPr>
          <w:iCs/>
          <w:szCs w:val="22"/>
          <w:lang w:val="nb-NO"/>
        </w:rPr>
        <w:t xml:space="preserve"> (hyppigheten kan ikke anslås ut</w:t>
      </w:r>
      <w:r w:rsidR="00CF6351" w:rsidRPr="00D828CD">
        <w:rPr>
          <w:iCs/>
          <w:szCs w:val="22"/>
          <w:lang w:val="nb-NO"/>
        </w:rPr>
        <w:t xml:space="preserve"> </w:t>
      </w:r>
      <w:r w:rsidRPr="00D828CD">
        <w:rPr>
          <w:iCs/>
          <w:szCs w:val="22"/>
          <w:lang w:val="nb-NO"/>
        </w:rPr>
        <w:t>ifra tilgjengelige data)</w:t>
      </w:r>
    </w:p>
    <w:p w14:paraId="73BF2C00" w14:textId="77777777" w:rsidR="00BF1D80" w:rsidRPr="00D828CD" w:rsidRDefault="00BF1D80" w:rsidP="007A7C1E">
      <w:pPr>
        <w:tabs>
          <w:tab w:val="clear" w:pos="567"/>
        </w:tabs>
        <w:spacing w:line="240" w:lineRule="auto"/>
        <w:rPr>
          <w:szCs w:val="22"/>
          <w:lang w:val="nb-NO"/>
        </w:rPr>
      </w:pPr>
      <w:r w:rsidRPr="00D828CD">
        <w:rPr>
          <w:szCs w:val="22"/>
          <w:lang w:val="nb-NO"/>
        </w:rPr>
        <w:t>-</w:t>
      </w:r>
      <w:r w:rsidRPr="00D828CD">
        <w:rPr>
          <w:szCs w:val="22"/>
          <w:lang w:val="nb-NO"/>
        </w:rPr>
        <w:tab/>
      </w:r>
      <w:r w:rsidR="00DE65B5" w:rsidRPr="00D828CD">
        <w:rPr>
          <w:szCs w:val="22"/>
          <w:lang w:val="nb-NO"/>
        </w:rPr>
        <w:t>p</w:t>
      </w:r>
      <w:r w:rsidR="00944A53" w:rsidRPr="00D828CD">
        <w:rPr>
          <w:szCs w:val="22"/>
          <w:lang w:val="nb-NO"/>
        </w:rPr>
        <w:t>erifere hevelser</w:t>
      </w:r>
    </w:p>
    <w:p w14:paraId="0807F1A4" w14:textId="77777777" w:rsidR="00850B01" w:rsidRPr="00D828CD" w:rsidRDefault="00850B01" w:rsidP="007A7C1E">
      <w:pPr>
        <w:tabs>
          <w:tab w:val="clear" w:pos="567"/>
        </w:tabs>
        <w:spacing w:line="240" w:lineRule="auto"/>
        <w:rPr>
          <w:szCs w:val="22"/>
          <w:lang w:val="nb-NO"/>
        </w:rPr>
      </w:pPr>
    </w:p>
    <w:p w14:paraId="33CDDAF3" w14:textId="77777777" w:rsidR="002365A2" w:rsidRPr="00D828CD" w:rsidRDefault="002365A2" w:rsidP="007A7C1E">
      <w:pPr>
        <w:tabs>
          <w:tab w:val="clear" w:pos="567"/>
        </w:tabs>
        <w:spacing w:line="240" w:lineRule="auto"/>
        <w:rPr>
          <w:szCs w:val="22"/>
          <w:lang w:val="nb-NO"/>
        </w:rPr>
      </w:pPr>
      <w:r w:rsidRPr="00D828CD">
        <w:rPr>
          <w:b/>
          <w:szCs w:val="22"/>
          <w:lang w:val="nb-NO"/>
        </w:rPr>
        <w:t xml:space="preserve">Fortell </w:t>
      </w:r>
      <w:r w:rsidR="002527AC" w:rsidRPr="00D828CD">
        <w:rPr>
          <w:b/>
          <w:szCs w:val="22"/>
          <w:lang w:val="nb-NO"/>
        </w:rPr>
        <w:t xml:space="preserve">det til </w:t>
      </w:r>
      <w:r w:rsidRPr="00D828CD">
        <w:rPr>
          <w:b/>
          <w:szCs w:val="22"/>
          <w:lang w:val="nb-NO"/>
        </w:rPr>
        <w:t>legen din</w:t>
      </w:r>
      <w:r w:rsidRPr="00D828CD">
        <w:rPr>
          <w:szCs w:val="22"/>
          <w:lang w:val="nb-NO"/>
        </w:rPr>
        <w:t xml:space="preserve"> der</w:t>
      </w:r>
      <w:r w:rsidR="002743EC" w:rsidRPr="00D828CD">
        <w:rPr>
          <w:szCs w:val="22"/>
          <w:lang w:val="nb-NO"/>
        </w:rPr>
        <w:t xml:space="preserve">som noen av disse </w:t>
      </w:r>
      <w:r w:rsidR="00311B3D" w:rsidRPr="00D828CD">
        <w:rPr>
          <w:szCs w:val="22"/>
          <w:lang w:val="nb-NO"/>
        </w:rPr>
        <w:t>bivirkningene blir sterke.</w:t>
      </w:r>
    </w:p>
    <w:p w14:paraId="7B5562DB" w14:textId="77777777" w:rsidR="005A172F" w:rsidRPr="00D828CD" w:rsidRDefault="005A172F" w:rsidP="007A7C1E">
      <w:pPr>
        <w:pStyle w:val="Text"/>
        <w:spacing w:before="0"/>
        <w:jc w:val="left"/>
        <w:rPr>
          <w:sz w:val="22"/>
          <w:szCs w:val="22"/>
          <w:lang w:val="nb-NO"/>
        </w:rPr>
      </w:pPr>
    </w:p>
    <w:p w14:paraId="15BE6FCF" w14:textId="77777777" w:rsidR="004A40BC" w:rsidRPr="00D828CD" w:rsidRDefault="004A40BC" w:rsidP="007A7C1E">
      <w:pPr>
        <w:keepNext/>
        <w:numPr>
          <w:ilvl w:val="12"/>
          <w:numId w:val="0"/>
        </w:numPr>
        <w:spacing w:line="240" w:lineRule="auto"/>
        <w:rPr>
          <w:szCs w:val="22"/>
          <w:lang w:val="nb-NO"/>
        </w:rPr>
      </w:pPr>
      <w:r w:rsidRPr="00D828CD">
        <w:rPr>
          <w:rFonts w:eastAsia="SimSun"/>
          <w:b/>
          <w:noProof/>
          <w:szCs w:val="22"/>
          <w:lang w:val="nb-NO"/>
        </w:rPr>
        <w:t>Melding av bivirkninger</w:t>
      </w:r>
    </w:p>
    <w:p w14:paraId="45D4229A" w14:textId="56D71A47" w:rsidR="004A40BC" w:rsidRPr="00D828CD" w:rsidRDefault="004A40BC" w:rsidP="007A7C1E">
      <w:pPr>
        <w:spacing w:line="240" w:lineRule="auto"/>
        <w:ind w:right="-2"/>
        <w:rPr>
          <w:szCs w:val="22"/>
          <w:lang w:val="nb-NO"/>
        </w:rPr>
      </w:pPr>
      <w:r w:rsidRPr="00D828CD">
        <w:rPr>
          <w:szCs w:val="22"/>
          <w:lang w:val="nb-NO"/>
        </w:rPr>
        <w:t>Kontakt lege eller apotek dersom du opplever bivirkninger</w:t>
      </w:r>
      <w:r w:rsidR="00F07929" w:rsidRPr="00D828CD">
        <w:rPr>
          <w:szCs w:val="22"/>
          <w:lang w:val="nb-NO"/>
        </w:rPr>
        <w:t>. Dette gjelder også</w:t>
      </w:r>
      <w:r w:rsidRPr="00D828CD">
        <w:rPr>
          <w:szCs w:val="22"/>
          <w:lang w:val="nb-NO"/>
        </w:rPr>
        <w:t xml:space="preserve"> bivirkninger som ikke er nevnt i pakningsvedlegget. Du kan også melde fra om bivirkninger direkte via </w:t>
      </w:r>
      <w:r w:rsidRPr="00D828CD">
        <w:rPr>
          <w:szCs w:val="22"/>
          <w:shd w:val="pct15" w:color="auto" w:fill="auto"/>
          <w:lang w:val="nb-NO"/>
        </w:rPr>
        <w:t xml:space="preserve">det nasjonale meldesystemet som beskrevet i </w:t>
      </w:r>
      <w:hyperlink r:id="rId11" w:history="1">
        <w:r w:rsidR="004E12A4" w:rsidRPr="00D828CD">
          <w:rPr>
            <w:rStyle w:val="Hyperlink"/>
            <w:szCs w:val="22"/>
            <w:shd w:val="pct15" w:color="auto" w:fill="auto"/>
            <w:lang w:val="nb-NO"/>
          </w:rPr>
          <w:t>Appendix V</w:t>
        </w:r>
      </w:hyperlink>
      <w:r w:rsidRPr="00D828CD">
        <w:rPr>
          <w:szCs w:val="22"/>
          <w:lang w:val="nb-NO"/>
        </w:rPr>
        <w:t>. Ved å melde fra om bivirkninger bidrar du med informasjon om sikkerheten ved bruk av dette legemidlet.</w:t>
      </w:r>
    </w:p>
    <w:p w14:paraId="764055F1" w14:textId="77777777" w:rsidR="004A40BC" w:rsidRPr="00D828CD" w:rsidRDefault="004A40BC" w:rsidP="007A7C1E">
      <w:pPr>
        <w:spacing w:line="240" w:lineRule="auto"/>
        <w:ind w:right="-2"/>
        <w:rPr>
          <w:szCs w:val="22"/>
          <w:lang w:val="nb-NO"/>
        </w:rPr>
      </w:pPr>
    </w:p>
    <w:p w14:paraId="1D2E0340" w14:textId="77777777" w:rsidR="005A172F" w:rsidRPr="00D828CD" w:rsidRDefault="005A172F" w:rsidP="007A7C1E">
      <w:pPr>
        <w:numPr>
          <w:ilvl w:val="12"/>
          <w:numId w:val="0"/>
        </w:numPr>
        <w:tabs>
          <w:tab w:val="clear" w:pos="567"/>
        </w:tabs>
        <w:spacing w:line="240" w:lineRule="auto"/>
        <w:ind w:right="-2"/>
        <w:rPr>
          <w:szCs w:val="22"/>
          <w:lang w:val="nb-NO"/>
        </w:rPr>
      </w:pPr>
    </w:p>
    <w:p w14:paraId="093F7C1B" w14:textId="77777777" w:rsidR="0015711F" w:rsidRPr="00D828CD" w:rsidRDefault="0096416E" w:rsidP="007A7C1E">
      <w:pPr>
        <w:keepNext/>
        <w:numPr>
          <w:ilvl w:val="12"/>
          <w:numId w:val="0"/>
        </w:numPr>
        <w:tabs>
          <w:tab w:val="clear" w:pos="567"/>
        </w:tabs>
        <w:spacing w:line="240" w:lineRule="auto"/>
        <w:rPr>
          <w:szCs w:val="22"/>
          <w:lang w:val="nb-NO"/>
        </w:rPr>
      </w:pPr>
      <w:r w:rsidRPr="00D828CD">
        <w:rPr>
          <w:b/>
          <w:szCs w:val="22"/>
          <w:lang w:val="nb-NO"/>
        </w:rPr>
        <w:t>5.</w:t>
      </w:r>
      <w:r w:rsidRPr="00D828CD">
        <w:rPr>
          <w:b/>
          <w:szCs w:val="22"/>
          <w:lang w:val="nb-NO"/>
        </w:rPr>
        <w:tab/>
      </w:r>
      <w:r w:rsidR="00EF73C0" w:rsidRPr="00D828CD">
        <w:rPr>
          <w:b/>
          <w:szCs w:val="22"/>
          <w:lang w:val="nb-NO"/>
        </w:rPr>
        <w:t>Hvordan du oppbevarer Gilenya</w:t>
      </w:r>
    </w:p>
    <w:p w14:paraId="6388C0B8" w14:textId="77777777" w:rsidR="0015711F" w:rsidRPr="00D828CD" w:rsidRDefault="0015711F" w:rsidP="007A7C1E">
      <w:pPr>
        <w:keepNext/>
        <w:numPr>
          <w:ilvl w:val="12"/>
          <w:numId w:val="0"/>
        </w:numPr>
        <w:tabs>
          <w:tab w:val="clear" w:pos="567"/>
        </w:tabs>
        <w:spacing w:line="240" w:lineRule="auto"/>
        <w:rPr>
          <w:szCs w:val="22"/>
          <w:lang w:val="nb-NO"/>
        </w:rPr>
      </w:pPr>
    </w:p>
    <w:p w14:paraId="1056336E" w14:textId="77777777" w:rsidR="0015711F" w:rsidRPr="00D828CD" w:rsidRDefault="0096416E" w:rsidP="00A675DC">
      <w:pPr>
        <w:numPr>
          <w:ilvl w:val="12"/>
          <w:numId w:val="0"/>
        </w:numPr>
        <w:tabs>
          <w:tab w:val="clear" w:pos="567"/>
        </w:tabs>
        <w:spacing w:line="240" w:lineRule="auto"/>
        <w:rPr>
          <w:szCs w:val="22"/>
          <w:lang w:val="nb-NO"/>
        </w:rPr>
      </w:pPr>
      <w:r w:rsidRPr="00D828CD">
        <w:rPr>
          <w:szCs w:val="22"/>
          <w:lang w:val="nb-NO"/>
        </w:rPr>
        <w:t>Oppbevares utilgjengelig for barn.</w:t>
      </w:r>
    </w:p>
    <w:p w14:paraId="55FFBB9B" w14:textId="18C2A711" w:rsidR="00FA6F53" w:rsidRPr="00D828CD" w:rsidRDefault="0096416E" w:rsidP="00A675DC">
      <w:pPr>
        <w:numPr>
          <w:ilvl w:val="12"/>
          <w:numId w:val="0"/>
        </w:numPr>
        <w:tabs>
          <w:tab w:val="clear" w:pos="567"/>
        </w:tabs>
        <w:spacing w:line="240" w:lineRule="auto"/>
        <w:rPr>
          <w:szCs w:val="22"/>
          <w:lang w:val="nb-NO"/>
        </w:rPr>
      </w:pPr>
      <w:r w:rsidRPr="00D828CD">
        <w:rPr>
          <w:szCs w:val="22"/>
          <w:lang w:val="nb-NO"/>
        </w:rPr>
        <w:t>Bruk ikke</w:t>
      </w:r>
      <w:r w:rsidR="00FA6F53" w:rsidRPr="00D828CD">
        <w:rPr>
          <w:szCs w:val="22"/>
          <w:lang w:val="nb-NO"/>
        </w:rPr>
        <w:t xml:space="preserve"> </w:t>
      </w:r>
      <w:r w:rsidR="00EF73C0" w:rsidRPr="00D828CD">
        <w:rPr>
          <w:szCs w:val="22"/>
          <w:lang w:val="nb-NO"/>
        </w:rPr>
        <w:t xml:space="preserve">dette legemidlet </w:t>
      </w:r>
      <w:r w:rsidRPr="00D828CD">
        <w:rPr>
          <w:szCs w:val="22"/>
          <w:lang w:val="nb-NO"/>
        </w:rPr>
        <w:t xml:space="preserve">etter utløpsdatoen som er angitt på esken </w:t>
      </w:r>
      <w:r w:rsidR="004F1043" w:rsidRPr="00D828CD">
        <w:rPr>
          <w:szCs w:val="22"/>
          <w:lang w:val="nb-NO"/>
        </w:rPr>
        <w:t>og</w:t>
      </w:r>
      <w:r w:rsidR="00FA6F53" w:rsidRPr="00D828CD">
        <w:rPr>
          <w:szCs w:val="22"/>
          <w:lang w:val="nb-NO"/>
        </w:rPr>
        <w:t xml:space="preserve"> blister</w:t>
      </w:r>
      <w:r w:rsidR="001A2D07" w:rsidRPr="00D828CD">
        <w:rPr>
          <w:szCs w:val="22"/>
          <w:lang w:val="nb-NO"/>
        </w:rPr>
        <w:t>brettet</w:t>
      </w:r>
      <w:r w:rsidRPr="00D828CD">
        <w:rPr>
          <w:szCs w:val="22"/>
          <w:lang w:val="nb-NO"/>
        </w:rPr>
        <w:t xml:space="preserve"> etter </w:t>
      </w:r>
      <w:r w:rsidR="00CC0AF1" w:rsidRPr="00D828CD">
        <w:rPr>
          <w:szCs w:val="22"/>
          <w:lang w:val="nb-NO"/>
        </w:rPr>
        <w:t>EXP.</w:t>
      </w:r>
      <w:r w:rsidR="00FA6F53" w:rsidRPr="00D828CD">
        <w:rPr>
          <w:szCs w:val="22"/>
          <w:lang w:val="nb-NO"/>
        </w:rPr>
        <w:t xml:space="preserve"> </w:t>
      </w:r>
      <w:r w:rsidRPr="00D828CD">
        <w:rPr>
          <w:szCs w:val="22"/>
          <w:lang w:val="nb-NO"/>
        </w:rPr>
        <w:t xml:space="preserve">Utløpsdatoen </w:t>
      </w:r>
      <w:r w:rsidR="00F07929" w:rsidRPr="00D828CD">
        <w:rPr>
          <w:szCs w:val="22"/>
          <w:lang w:val="nb-NO"/>
        </w:rPr>
        <w:t>er</w:t>
      </w:r>
      <w:r w:rsidRPr="00D828CD">
        <w:rPr>
          <w:szCs w:val="22"/>
          <w:lang w:val="nb-NO"/>
        </w:rPr>
        <w:t xml:space="preserve"> den siste dagen i den </w:t>
      </w:r>
      <w:r w:rsidR="00F07929" w:rsidRPr="00D828CD">
        <w:rPr>
          <w:szCs w:val="22"/>
          <w:lang w:val="nb-NO"/>
        </w:rPr>
        <w:t xml:space="preserve">angitte </w:t>
      </w:r>
      <w:r w:rsidRPr="00D828CD">
        <w:rPr>
          <w:szCs w:val="22"/>
          <w:lang w:val="nb-NO"/>
        </w:rPr>
        <w:t>måneden</w:t>
      </w:r>
      <w:r w:rsidR="00FA6F53" w:rsidRPr="00D828CD">
        <w:rPr>
          <w:szCs w:val="22"/>
          <w:lang w:val="nb-NO"/>
        </w:rPr>
        <w:t>.</w:t>
      </w:r>
    </w:p>
    <w:p w14:paraId="4ECD0F6F" w14:textId="77777777" w:rsidR="0015711F" w:rsidRPr="00D828CD" w:rsidRDefault="001A2D07" w:rsidP="00A675DC">
      <w:pPr>
        <w:numPr>
          <w:ilvl w:val="12"/>
          <w:numId w:val="0"/>
        </w:numPr>
        <w:tabs>
          <w:tab w:val="clear" w:pos="567"/>
        </w:tabs>
        <w:spacing w:line="240" w:lineRule="auto"/>
        <w:rPr>
          <w:szCs w:val="22"/>
          <w:lang w:val="nb-NO"/>
        </w:rPr>
      </w:pPr>
      <w:r w:rsidRPr="00D828CD">
        <w:rPr>
          <w:szCs w:val="22"/>
          <w:lang w:val="nb-NO"/>
        </w:rPr>
        <w:t xml:space="preserve">Oppbevares ved høyst </w:t>
      </w:r>
      <w:r w:rsidR="00745143" w:rsidRPr="00D828CD">
        <w:rPr>
          <w:szCs w:val="22"/>
          <w:lang w:val="nb-NO"/>
        </w:rPr>
        <w:t>25</w:t>
      </w:r>
      <w:r w:rsidR="00CF6351" w:rsidRPr="00D828CD">
        <w:rPr>
          <w:szCs w:val="22"/>
          <w:lang w:val="nb-NO"/>
        </w:rPr>
        <w:t> </w:t>
      </w:r>
      <w:r w:rsidR="0015711F" w:rsidRPr="00D828CD">
        <w:rPr>
          <w:szCs w:val="22"/>
          <w:lang w:val="nb-NO"/>
        </w:rPr>
        <w:t>ºC</w:t>
      </w:r>
      <w:r w:rsidR="00FA6F53" w:rsidRPr="00D828CD">
        <w:rPr>
          <w:szCs w:val="22"/>
          <w:lang w:val="nb-NO"/>
        </w:rPr>
        <w:t>.</w:t>
      </w:r>
    </w:p>
    <w:p w14:paraId="2BD60545" w14:textId="77777777" w:rsidR="0015711F" w:rsidRPr="00D828CD" w:rsidRDefault="001A2D07" w:rsidP="00A675DC">
      <w:pPr>
        <w:tabs>
          <w:tab w:val="clear" w:pos="567"/>
        </w:tabs>
        <w:spacing w:line="240" w:lineRule="auto"/>
        <w:rPr>
          <w:szCs w:val="22"/>
          <w:lang w:val="nb-NO"/>
        </w:rPr>
      </w:pPr>
      <w:r w:rsidRPr="00D828CD">
        <w:rPr>
          <w:szCs w:val="22"/>
          <w:lang w:val="nb-NO"/>
        </w:rPr>
        <w:t>Oppbevares i originalpakningen for å beskytte mot fuktighet</w:t>
      </w:r>
      <w:r w:rsidR="0015711F" w:rsidRPr="00D828CD">
        <w:rPr>
          <w:szCs w:val="22"/>
          <w:lang w:val="nb-NO"/>
        </w:rPr>
        <w:t>.</w:t>
      </w:r>
    </w:p>
    <w:p w14:paraId="4C94E9C7" w14:textId="058399E8" w:rsidR="0015711F" w:rsidRPr="00D828CD" w:rsidRDefault="00F07929" w:rsidP="007A7C1E">
      <w:pPr>
        <w:tabs>
          <w:tab w:val="clear" w:pos="567"/>
        </w:tabs>
        <w:autoSpaceDE w:val="0"/>
        <w:autoSpaceDN w:val="0"/>
        <w:adjustRightInd w:val="0"/>
        <w:spacing w:line="240" w:lineRule="auto"/>
        <w:rPr>
          <w:szCs w:val="22"/>
          <w:lang w:val="nb-NO"/>
        </w:rPr>
      </w:pPr>
      <w:r w:rsidRPr="00D828CD">
        <w:rPr>
          <w:szCs w:val="22"/>
          <w:lang w:val="nb-NO"/>
        </w:rPr>
        <w:lastRenderedPageBreak/>
        <w:t xml:space="preserve">Bruk ikke dette legemidlet hvis du oppdager at pakningen </w:t>
      </w:r>
      <w:r w:rsidR="004F1043" w:rsidRPr="00D828CD">
        <w:rPr>
          <w:szCs w:val="22"/>
          <w:lang w:val="nb-NO"/>
        </w:rPr>
        <w:t xml:space="preserve">er skadet eller </w:t>
      </w:r>
      <w:r w:rsidR="003F60AF" w:rsidRPr="00D828CD">
        <w:rPr>
          <w:szCs w:val="22"/>
          <w:lang w:val="nb-NO"/>
        </w:rPr>
        <w:t>hvis det ser ut som at forseglingen er brutt</w:t>
      </w:r>
      <w:r w:rsidR="004F1043" w:rsidRPr="00D828CD">
        <w:rPr>
          <w:szCs w:val="22"/>
          <w:lang w:val="nb-NO"/>
        </w:rPr>
        <w:t>.</w:t>
      </w:r>
    </w:p>
    <w:p w14:paraId="07D95C9A" w14:textId="77777777" w:rsidR="0096416E" w:rsidRPr="00D828CD" w:rsidRDefault="0096416E" w:rsidP="007A7C1E">
      <w:pPr>
        <w:suppressAutoHyphens/>
        <w:spacing w:line="240" w:lineRule="auto"/>
        <w:rPr>
          <w:noProof/>
          <w:szCs w:val="22"/>
          <w:lang w:val="nb-NO"/>
        </w:rPr>
      </w:pPr>
    </w:p>
    <w:p w14:paraId="38C2233D" w14:textId="77777777" w:rsidR="0096416E" w:rsidRPr="00D828CD" w:rsidRDefault="0096416E" w:rsidP="007A7C1E">
      <w:pPr>
        <w:suppressAutoHyphens/>
        <w:spacing w:line="240" w:lineRule="auto"/>
        <w:rPr>
          <w:noProof/>
          <w:szCs w:val="22"/>
          <w:lang w:val="nb-NO"/>
        </w:rPr>
      </w:pPr>
      <w:r w:rsidRPr="00D828CD">
        <w:rPr>
          <w:noProof/>
          <w:szCs w:val="22"/>
          <w:lang w:val="nb-NO"/>
        </w:rPr>
        <w:t xml:space="preserve">Legemidler skal ikke kastes i avløpsvann eller sammen med husholdningsavfall. Spør på apoteket hvordan </w:t>
      </w:r>
      <w:r w:rsidR="002C179C" w:rsidRPr="00D828CD">
        <w:rPr>
          <w:noProof/>
          <w:szCs w:val="22"/>
          <w:lang w:val="nb-NO"/>
        </w:rPr>
        <w:t xml:space="preserve">du skal kaste </w:t>
      </w:r>
      <w:r w:rsidRPr="00D828CD">
        <w:rPr>
          <w:noProof/>
          <w:szCs w:val="22"/>
          <w:lang w:val="nb-NO"/>
        </w:rPr>
        <w:t xml:space="preserve">legemidler som </w:t>
      </w:r>
      <w:r w:rsidR="00002A27" w:rsidRPr="00D828CD">
        <w:rPr>
          <w:noProof/>
          <w:szCs w:val="22"/>
          <w:lang w:val="nb-NO"/>
        </w:rPr>
        <w:t xml:space="preserve">du </w:t>
      </w:r>
      <w:r w:rsidRPr="00D828CD">
        <w:rPr>
          <w:noProof/>
          <w:szCs w:val="22"/>
          <w:lang w:val="nb-NO"/>
        </w:rPr>
        <w:t xml:space="preserve">ikke lenger </w:t>
      </w:r>
      <w:r w:rsidR="00002A27" w:rsidRPr="00D828CD">
        <w:rPr>
          <w:noProof/>
          <w:szCs w:val="22"/>
          <w:lang w:val="nb-NO"/>
        </w:rPr>
        <w:t>bruker</w:t>
      </w:r>
      <w:r w:rsidRPr="00D828CD">
        <w:rPr>
          <w:noProof/>
          <w:szCs w:val="22"/>
          <w:lang w:val="nb-NO"/>
        </w:rPr>
        <w:t>. Disse tiltakene bidrar til å beskytte miljøet.</w:t>
      </w:r>
    </w:p>
    <w:p w14:paraId="0ACEA3D8" w14:textId="77777777" w:rsidR="0015711F" w:rsidRPr="00D828CD" w:rsidRDefault="0015711F" w:rsidP="007A7C1E">
      <w:pPr>
        <w:numPr>
          <w:ilvl w:val="12"/>
          <w:numId w:val="0"/>
        </w:numPr>
        <w:tabs>
          <w:tab w:val="clear" w:pos="567"/>
        </w:tabs>
        <w:spacing w:line="240" w:lineRule="auto"/>
        <w:ind w:right="-2"/>
        <w:rPr>
          <w:szCs w:val="22"/>
          <w:lang w:val="nb-NO"/>
        </w:rPr>
      </w:pPr>
    </w:p>
    <w:p w14:paraId="3470504A" w14:textId="77777777" w:rsidR="0015711F" w:rsidRPr="00D828CD" w:rsidRDefault="0015711F" w:rsidP="007A7C1E">
      <w:pPr>
        <w:numPr>
          <w:ilvl w:val="12"/>
          <w:numId w:val="0"/>
        </w:numPr>
        <w:tabs>
          <w:tab w:val="clear" w:pos="567"/>
        </w:tabs>
        <w:spacing w:line="240" w:lineRule="auto"/>
        <w:ind w:right="-2"/>
        <w:rPr>
          <w:szCs w:val="22"/>
          <w:lang w:val="nb-NO"/>
        </w:rPr>
      </w:pPr>
    </w:p>
    <w:p w14:paraId="53C4F0E9" w14:textId="77777777" w:rsidR="0015711F" w:rsidRPr="00D828CD" w:rsidRDefault="0096416E" w:rsidP="007A7C1E">
      <w:pPr>
        <w:keepNext/>
        <w:numPr>
          <w:ilvl w:val="12"/>
          <w:numId w:val="0"/>
        </w:numPr>
        <w:tabs>
          <w:tab w:val="clear" w:pos="567"/>
        </w:tabs>
        <w:spacing w:line="240" w:lineRule="auto"/>
        <w:rPr>
          <w:b/>
          <w:szCs w:val="22"/>
          <w:lang w:val="nb-NO"/>
        </w:rPr>
      </w:pPr>
      <w:r w:rsidRPr="00D828CD">
        <w:rPr>
          <w:b/>
          <w:szCs w:val="22"/>
          <w:lang w:val="nb-NO"/>
        </w:rPr>
        <w:t>6.</w:t>
      </w:r>
      <w:r w:rsidRPr="00D828CD">
        <w:rPr>
          <w:b/>
          <w:szCs w:val="22"/>
          <w:lang w:val="nb-NO"/>
        </w:rPr>
        <w:tab/>
      </w:r>
      <w:r w:rsidR="00002A27" w:rsidRPr="00D828CD">
        <w:rPr>
          <w:b/>
          <w:szCs w:val="22"/>
          <w:lang w:val="nb-NO"/>
        </w:rPr>
        <w:t xml:space="preserve">Innholdet i pakningen </w:t>
      </w:r>
      <w:r w:rsidR="00E16C36" w:rsidRPr="00D828CD">
        <w:rPr>
          <w:b/>
          <w:szCs w:val="22"/>
          <w:lang w:val="nb-NO"/>
        </w:rPr>
        <w:t xml:space="preserve">og </w:t>
      </w:r>
      <w:r w:rsidR="00002A27" w:rsidRPr="00D828CD">
        <w:rPr>
          <w:b/>
          <w:szCs w:val="22"/>
          <w:lang w:val="nb-NO"/>
        </w:rPr>
        <w:t>ytterligere informasjon</w:t>
      </w:r>
    </w:p>
    <w:p w14:paraId="455B062B" w14:textId="77777777" w:rsidR="0015711F" w:rsidRPr="00D828CD" w:rsidRDefault="0015711F" w:rsidP="007A7C1E">
      <w:pPr>
        <w:keepNext/>
        <w:numPr>
          <w:ilvl w:val="12"/>
          <w:numId w:val="0"/>
        </w:numPr>
        <w:tabs>
          <w:tab w:val="clear" w:pos="567"/>
        </w:tabs>
        <w:spacing w:line="240" w:lineRule="auto"/>
        <w:rPr>
          <w:szCs w:val="22"/>
          <w:lang w:val="nb-NO"/>
        </w:rPr>
      </w:pPr>
    </w:p>
    <w:p w14:paraId="50086C32" w14:textId="77777777" w:rsidR="0015711F" w:rsidRPr="00D828CD" w:rsidRDefault="0096416E" w:rsidP="007A7C1E">
      <w:pPr>
        <w:keepNext/>
        <w:numPr>
          <w:ilvl w:val="12"/>
          <w:numId w:val="0"/>
        </w:numPr>
        <w:tabs>
          <w:tab w:val="clear" w:pos="567"/>
        </w:tabs>
        <w:spacing w:line="240" w:lineRule="auto"/>
        <w:rPr>
          <w:szCs w:val="22"/>
          <w:lang w:val="nb-NO"/>
        </w:rPr>
      </w:pPr>
      <w:r w:rsidRPr="00D828CD">
        <w:rPr>
          <w:b/>
          <w:bCs/>
          <w:szCs w:val="22"/>
          <w:lang w:val="nb-NO"/>
        </w:rPr>
        <w:t>Sammensetning av</w:t>
      </w:r>
      <w:r w:rsidR="0015711F" w:rsidRPr="00D828CD">
        <w:rPr>
          <w:b/>
          <w:bCs/>
          <w:szCs w:val="22"/>
          <w:lang w:val="nb-NO"/>
        </w:rPr>
        <w:t xml:space="preserve"> </w:t>
      </w:r>
      <w:r w:rsidR="00021106" w:rsidRPr="00D828CD">
        <w:rPr>
          <w:b/>
          <w:bCs/>
          <w:szCs w:val="22"/>
          <w:lang w:val="nb-NO"/>
        </w:rPr>
        <w:t>G</w:t>
      </w:r>
      <w:r w:rsidR="00D20D0C" w:rsidRPr="00D828CD">
        <w:rPr>
          <w:b/>
          <w:bCs/>
          <w:szCs w:val="22"/>
          <w:lang w:val="nb-NO"/>
        </w:rPr>
        <w:t>ilenya</w:t>
      </w:r>
    </w:p>
    <w:p w14:paraId="6E2BAC6D" w14:textId="77777777" w:rsidR="00CF6351" w:rsidRPr="00D828CD" w:rsidRDefault="0096416E" w:rsidP="00E346CB">
      <w:pPr>
        <w:numPr>
          <w:ilvl w:val="0"/>
          <w:numId w:val="19"/>
        </w:numPr>
        <w:tabs>
          <w:tab w:val="clear" w:pos="567"/>
        </w:tabs>
        <w:spacing w:line="240" w:lineRule="auto"/>
        <w:ind w:left="567" w:right="-2" w:hanging="567"/>
        <w:rPr>
          <w:szCs w:val="22"/>
          <w:lang w:val="nb-NO"/>
        </w:rPr>
      </w:pPr>
      <w:r w:rsidRPr="00D828CD">
        <w:rPr>
          <w:szCs w:val="22"/>
          <w:lang w:val="nb-NO"/>
        </w:rPr>
        <w:t>Virkestoff er</w:t>
      </w:r>
      <w:r w:rsidR="0015711F" w:rsidRPr="00D828CD">
        <w:rPr>
          <w:szCs w:val="22"/>
          <w:lang w:val="nb-NO"/>
        </w:rPr>
        <w:t xml:space="preserve"> fingolimod.</w:t>
      </w:r>
    </w:p>
    <w:p w14:paraId="1C82D1E1" w14:textId="77777777" w:rsidR="00CF6351" w:rsidRPr="00D828CD" w:rsidRDefault="00CF6351" w:rsidP="007A7C1E">
      <w:pPr>
        <w:tabs>
          <w:tab w:val="clear" w:pos="567"/>
        </w:tabs>
        <w:spacing w:line="240" w:lineRule="auto"/>
        <w:ind w:right="-2"/>
        <w:rPr>
          <w:szCs w:val="22"/>
          <w:lang w:val="nb-NO"/>
        </w:rPr>
      </w:pPr>
    </w:p>
    <w:p w14:paraId="61BA5703" w14:textId="77777777" w:rsidR="00CF6351" w:rsidRPr="00D828CD" w:rsidRDefault="00CF6351" w:rsidP="007A7C1E">
      <w:pPr>
        <w:keepNext/>
        <w:tabs>
          <w:tab w:val="clear" w:pos="567"/>
        </w:tabs>
        <w:spacing w:line="240" w:lineRule="auto"/>
        <w:rPr>
          <w:szCs w:val="22"/>
        </w:rPr>
      </w:pPr>
      <w:proofErr w:type="spellStart"/>
      <w:r w:rsidRPr="00D828CD">
        <w:rPr>
          <w:szCs w:val="22"/>
          <w:u w:val="single"/>
        </w:rPr>
        <w:t>Gilenya</w:t>
      </w:r>
      <w:proofErr w:type="spellEnd"/>
      <w:r w:rsidRPr="00D828CD">
        <w:rPr>
          <w:szCs w:val="22"/>
          <w:u w:val="single"/>
        </w:rPr>
        <w:t xml:space="preserve"> 0,25 mg </w:t>
      </w:r>
      <w:proofErr w:type="spellStart"/>
      <w:r w:rsidRPr="00D828CD">
        <w:rPr>
          <w:szCs w:val="22"/>
          <w:u w:val="single"/>
        </w:rPr>
        <w:t>harde</w:t>
      </w:r>
      <w:proofErr w:type="spellEnd"/>
      <w:r w:rsidRPr="00D828CD">
        <w:rPr>
          <w:szCs w:val="22"/>
          <w:u w:val="single"/>
        </w:rPr>
        <w:t xml:space="preserve"> </w:t>
      </w:r>
      <w:proofErr w:type="spellStart"/>
      <w:r w:rsidRPr="00D828CD">
        <w:rPr>
          <w:szCs w:val="22"/>
          <w:u w:val="single"/>
        </w:rPr>
        <w:t>kapsler</w:t>
      </w:r>
      <w:proofErr w:type="spellEnd"/>
    </w:p>
    <w:p w14:paraId="44A909B9" w14:textId="77777777" w:rsidR="00CF6351" w:rsidRPr="00D828CD" w:rsidRDefault="00CF6351" w:rsidP="00E346CB">
      <w:pPr>
        <w:numPr>
          <w:ilvl w:val="0"/>
          <w:numId w:val="18"/>
        </w:numPr>
        <w:tabs>
          <w:tab w:val="clear" w:pos="567"/>
        </w:tabs>
        <w:spacing w:line="240" w:lineRule="auto"/>
        <w:ind w:left="567" w:hanging="567"/>
        <w:rPr>
          <w:szCs w:val="22"/>
          <w:lang w:val="nb-NO"/>
        </w:rPr>
      </w:pPr>
      <w:r w:rsidRPr="00D828CD">
        <w:rPr>
          <w:szCs w:val="22"/>
          <w:lang w:val="nb-NO"/>
        </w:rPr>
        <w:t>Hver kapsel inneholder 0,25 mg fingolimod (som hydroklorid).</w:t>
      </w:r>
    </w:p>
    <w:p w14:paraId="23E6CCCF" w14:textId="77777777" w:rsidR="00CF6351" w:rsidRPr="00D828CD" w:rsidRDefault="00CF6351" w:rsidP="00E346CB">
      <w:pPr>
        <w:keepNext/>
        <w:numPr>
          <w:ilvl w:val="0"/>
          <w:numId w:val="18"/>
        </w:numPr>
        <w:tabs>
          <w:tab w:val="clear" w:pos="567"/>
        </w:tabs>
        <w:spacing w:line="240" w:lineRule="auto"/>
        <w:ind w:left="567" w:hanging="567"/>
        <w:rPr>
          <w:szCs w:val="22"/>
          <w:lang w:val="nb-NO"/>
        </w:rPr>
      </w:pPr>
      <w:r w:rsidRPr="00D828CD">
        <w:rPr>
          <w:szCs w:val="22"/>
          <w:lang w:val="nb-NO"/>
        </w:rPr>
        <w:t>Andre innholdsstoffer er:</w:t>
      </w:r>
    </w:p>
    <w:p w14:paraId="684BE96E" w14:textId="77777777" w:rsidR="00C5177D" w:rsidRPr="00D828CD" w:rsidRDefault="00C5177D" w:rsidP="007A7C1E">
      <w:pPr>
        <w:tabs>
          <w:tab w:val="clear" w:pos="567"/>
        </w:tabs>
        <w:suppressAutoHyphens/>
        <w:spacing w:line="240" w:lineRule="auto"/>
        <w:ind w:left="567"/>
        <w:rPr>
          <w:szCs w:val="22"/>
          <w:lang w:val="nb-NO"/>
        </w:rPr>
      </w:pPr>
      <w:r w:rsidRPr="00D828CD">
        <w:rPr>
          <w:i/>
          <w:szCs w:val="22"/>
          <w:lang w:val="nb-NO"/>
        </w:rPr>
        <w:t xml:space="preserve">Kapselfyll: </w:t>
      </w:r>
      <w:r w:rsidRPr="00D828CD">
        <w:rPr>
          <w:szCs w:val="22"/>
          <w:lang w:val="nb-NO"/>
        </w:rPr>
        <w:t>mannitol, magnesiumstearat.</w:t>
      </w:r>
    </w:p>
    <w:p w14:paraId="4346FEB2" w14:textId="77777777" w:rsidR="00C5177D" w:rsidRPr="00D828CD" w:rsidRDefault="00C5177D" w:rsidP="007A7C1E">
      <w:pPr>
        <w:tabs>
          <w:tab w:val="clear" w:pos="567"/>
        </w:tabs>
        <w:suppressAutoHyphens/>
        <w:spacing w:line="240" w:lineRule="auto"/>
        <w:ind w:left="567"/>
        <w:rPr>
          <w:szCs w:val="22"/>
          <w:lang w:val="nb-NO"/>
        </w:rPr>
      </w:pPr>
      <w:r w:rsidRPr="00D828CD">
        <w:rPr>
          <w:i/>
          <w:szCs w:val="22"/>
          <w:lang w:val="nb-NO"/>
        </w:rPr>
        <w:t>Kapselskall:</w:t>
      </w:r>
      <w:r w:rsidRPr="00D828CD">
        <w:rPr>
          <w:szCs w:val="22"/>
          <w:lang w:val="nb-NO"/>
        </w:rPr>
        <w:t xml:space="preserve"> gelatin, titanoksid (E171), gult jernoksid (E182).</w:t>
      </w:r>
    </w:p>
    <w:p w14:paraId="15A5D56C" w14:textId="77777777" w:rsidR="00C5177D" w:rsidRPr="00D828CD" w:rsidRDefault="00C5177D" w:rsidP="007A7C1E">
      <w:pPr>
        <w:tabs>
          <w:tab w:val="clear" w:pos="567"/>
        </w:tabs>
        <w:suppressAutoHyphens/>
        <w:spacing w:line="240" w:lineRule="auto"/>
        <w:ind w:left="567"/>
        <w:rPr>
          <w:szCs w:val="22"/>
          <w:lang w:val="nb-NO"/>
        </w:rPr>
      </w:pPr>
      <w:r w:rsidRPr="00D828CD">
        <w:rPr>
          <w:i/>
          <w:szCs w:val="22"/>
          <w:lang w:val="nb-NO"/>
        </w:rPr>
        <w:t>Trykkfarge:</w:t>
      </w:r>
      <w:r w:rsidRPr="00D828CD">
        <w:rPr>
          <w:szCs w:val="22"/>
          <w:lang w:val="nb-NO"/>
        </w:rPr>
        <w:t xml:space="preserve"> skjellakk (E904), svart jernoksid (E172), propylenglykol (E1520), ammoniakkoppløsning, konsentrert (E527).</w:t>
      </w:r>
    </w:p>
    <w:p w14:paraId="15F95326" w14:textId="77777777" w:rsidR="00C5177D" w:rsidRPr="00D828CD" w:rsidRDefault="00C5177D" w:rsidP="007A7C1E">
      <w:pPr>
        <w:tabs>
          <w:tab w:val="clear" w:pos="567"/>
        </w:tabs>
        <w:spacing w:line="240" w:lineRule="auto"/>
        <w:ind w:right="-2"/>
        <w:rPr>
          <w:szCs w:val="22"/>
          <w:lang w:val="nb-NO"/>
        </w:rPr>
      </w:pPr>
    </w:p>
    <w:p w14:paraId="18F79427" w14:textId="77777777" w:rsidR="00C5177D" w:rsidRPr="00D828CD" w:rsidRDefault="00C5177D" w:rsidP="007A7C1E">
      <w:pPr>
        <w:keepNext/>
        <w:tabs>
          <w:tab w:val="clear" w:pos="567"/>
        </w:tabs>
        <w:spacing w:line="240" w:lineRule="auto"/>
        <w:rPr>
          <w:szCs w:val="22"/>
          <w:lang w:val="nb-NO"/>
        </w:rPr>
      </w:pPr>
      <w:r w:rsidRPr="00D828CD">
        <w:rPr>
          <w:szCs w:val="22"/>
          <w:u w:val="single"/>
          <w:lang w:val="nb-NO"/>
        </w:rPr>
        <w:t>Gilenya 0,5 mg harde kapsler</w:t>
      </w:r>
    </w:p>
    <w:p w14:paraId="6CFB4A3F" w14:textId="77777777" w:rsidR="0015711F" w:rsidRPr="00D828CD" w:rsidRDefault="009D56DD" w:rsidP="007A7C1E">
      <w:pPr>
        <w:keepNext/>
        <w:numPr>
          <w:ilvl w:val="0"/>
          <w:numId w:val="1"/>
        </w:numPr>
        <w:tabs>
          <w:tab w:val="clear" w:pos="567"/>
        </w:tabs>
        <w:spacing w:line="240" w:lineRule="auto"/>
        <w:ind w:left="567" w:hanging="567"/>
        <w:rPr>
          <w:szCs w:val="22"/>
          <w:lang w:val="nb-NO"/>
        </w:rPr>
      </w:pPr>
      <w:r w:rsidRPr="00D828CD">
        <w:rPr>
          <w:szCs w:val="22"/>
          <w:lang w:val="nb-NO"/>
        </w:rPr>
        <w:t>Hver kapsel inneholder 0,5 mg fingolimod (som hydroklorid)</w:t>
      </w:r>
      <w:r w:rsidR="0015711F" w:rsidRPr="00D828CD">
        <w:rPr>
          <w:szCs w:val="22"/>
          <w:lang w:val="nb-NO"/>
        </w:rPr>
        <w:t>.</w:t>
      </w:r>
    </w:p>
    <w:p w14:paraId="7F5C47EC" w14:textId="77777777" w:rsidR="0029201B" w:rsidRPr="00D828CD" w:rsidRDefault="0096416E" w:rsidP="007A7C1E">
      <w:pPr>
        <w:keepNext/>
        <w:numPr>
          <w:ilvl w:val="0"/>
          <w:numId w:val="1"/>
        </w:numPr>
        <w:tabs>
          <w:tab w:val="clear" w:pos="567"/>
        </w:tabs>
        <w:spacing w:line="240" w:lineRule="auto"/>
        <w:ind w:left="567" w:hanging="567"/>
        <w:rPr>
          <w:szCs w:val="22"/>
          <w:lang w:val="nb-NO"/>
        </w:rPr>
      </w:pPr>
      <w:r w:rsidRPr="00D828CD">
        <w:rPr>
          <w:szCs w:val="22"/>
          <w:lang w:val="nb-NO"/>
        </w:rPr>
        <w:t>Andre innholdsstoffer er</w:t>
      </w:r>
      <w:r w:rsidR="004F1043" w:rsidRPr="00D828CD">
        <w:rPr>
          <w:szCs w:val="22"/>
          <w:lang w:val="nb-NO"/>
        </w:rPr>
        <w:t>:</w:t>
      </w:r>
    </w:p>
    <w:p w14:paraId="12401E73" w14:textId="77777777" w:rsidR="0029201B" w:rsidRPr="00D828CD" w:rsidRDefault="0029201B" w:rsidP="00A675DC">
      <w:pPr>
        <w:tabs>
          <w:tab w:val="clear" w:pos="567"/>
        </w:tabs>
        <w:spacing w:line="240" w:lineRule="auto"/>
        <w:ind w:left="567"/>
        <w:rPr>
          <w:szCs w:val="22"/>
          <w:lang w:val="nb-NO"/>
        </w:rPr>
      </w:pPr>
      <w:r w:rsidRPr="00D828CD">
        <w:rPr>
          <w:i/>
          <w:szCs w:val="22"/>
          <w:lang w:val="nb-NO"/>
        </w:rPr>
        <w:t>Kapsel</w:t>
      </w:r>
      <w:r w:rsidR="00C5177D" w:rsidRPr="00D828CD">
        <w:rPr>
          <w:i/>
          <w:szCs w:val="22"/>
          <w:lang w:val="nb-NO"/>
        </w:rPr>
        <w:t>fyll</w:t>
      </w:r>
      <w:r w:rsidRPr="00D828CD">
        <w:rPr>
          <w:i/>
          <w:szCs w:val="22"/>
          <w:lang w:val="nb-NO"/>
        </w:rPr>
        <w:t>:</w:t>
      </w:r>
      <w:r w:rsidRPr="00D828CD">
        <w:rPr>
          <w:szCs w:val="22"/>
          <w:lang w:val="nb-NO"/>
        </w:rPr>
        <w:t xml:space="preserve"> </w:t>
      </w:r>
      <w:r w:rsidR="00C5177D" w:rsidRPr="00D828CD">
        <w:rPr>
          <w:szCs w:val="22"/>
          <w:lang w:val="nb-NO"/>
        </w:rPr>
        <w:t xml:space="preserve">mannitol, </w:t>
      </w:r>
      <w:r w:rsidRPr="00D828CD">
        <w:rPr>
          <w:szCs w:val="22"/>
          <w:lang w:val="nb-NO"/>
        </w:rPr>
        <w:t>magnesiumstearat</w:t>
      </w:r>
      <w:r w:rsidR="003135B8" w:rsidRPr="00D828CD">
        <w:rPr>
          <w:szCs w:val="22"/>
          <w:lang w:val="nb-NO"/>
        </w:rPr>
        <w:t>.</w:t>
      </w:r>
    </w:p>
    <w:p w14:paraId="40DCE30A" w14:textId="77777777" w:rsidR="0029201B" w:rsidRPr="00D828CD" w:rsidRDefault="0029201B" w:rsidP="00A675DC">
      <w:pPr>
        <w:tabs>
          <w:tab w:val="clear" w:pos="567"/>
        </w:tabs>
        <w:spacing w:line="240" w:lineRule="auto"/>
        <w:ind w:left="567"/>
        <w:rPr>
          <w:szCs w:val="22"/>
          <w:lang w:val="nb-NO"/>
        </w:rPr>
      </w:pPr>
      <w:r w:rsidRPr="00D828CD">
        <w:rPr>
          <w:i/>
          <w:szCs w:val="22"/>
          <w:lang w:val="nb-NO"/>
        </w:rPr>
        <w:t>Kapselskall:</w:t>
      </w:r>
      <w:r w:rsidRPr="00D828CD">
        <w:rPr>
          <w:szCs w:val="22"/>
          <w:lang w:val="nb-NO"/>
        </w:rPr>
        <w:t xml:space="preserve"> </w:t>
      </w:r>
      <w:r w:rsidR="00C5177D" w:rsidRPr="00D828CD">
        <w:rPr>
          <w:szCs w:val="22"/>
          <w:lang w:val="nb-NO"/>
        </w:rPr>
        <w:t>gelatin, titandioksid (E171), g</w:t>
      </w:r>
      <w:r w:rsidRPr="00D828CD">
        <w:rPr>
          <w:szCs w:val="22"/>
          <w:lang w:val="nb-NO"/>
        </w:rPr>
        <w:t>ult jernoksid (E172)</w:t>
      </w:r>
      <w:r w:rsidR="003135B8" w:rsidRPr="00D828CD">
        <w:rPr>
          <w:szCs w:val="22"/>
          <w:lang w:val="nb-NO"/>
        </w:rPr>
        <w:t>.</w:t>
      </w:r>
    </w:p>
    <w:p w14:paraId="74FED87C" w14:textId="77777777" w:rsidR="0015711F" w:rsidRPr="00D828CD" w:rsidRDefault="0029201B" w:rsidP="007A7C1E">
      <w:pPr>
        <w:tabs>
          <w:tab w:val="clear" w:pos="567"/>
        </w:tabs>
        <w:spacing w:line="240" w:lineRule="auto"/>
        <w:ind w:left="567" w:right="-2"/>
        <w:rPr>
          <w:szCs w:val="22"/>
          <w:lang w:val="nb-NO"/>
        </w:rPr>
      </w:pPr>
      <w:r w:rsidRPr="00D828CD">
        <w:rPr>
          <w:i/>
          <w:szCs w:val="22"/>
          <w:lang w:val="nb-NO"/>
        </w:rPr>
        <w:t>Trykkfarge:</w:t>
      </w:r>
      <w:r w:rsidRPr="00D828CD">
        <w:rPr>
          <w:szCs w:val="22"/>
          <w:lang w:val="nb-NO"/>
        </w:rPr>
        <w:t xml:space="preserve"> </w:t>
      </w:r>
      <w:r w:rsidR="003135B8" w:rsidRPr="00D828CD">
        <w:rPr>
          <w:szCs w:val="22"/>
          <w:lang w:val="nb-NO"/>
        </w:rPr>
        <w:t>s</w:t>
      </w:r>
      <w:r w:rsidR="00DC1B2D" w:rsidRPr="00D828CD">
        <w:rPr>
          <w:szCs w:val="22"/>
          <w:lang w:val="nb-NO"/>
        </w:rPr>
        <w:t>k</w:t>
      </w:r>
      <w:r w:rsidR="00095A57" w:rsidRPr="00D828CD">
        <w:rPr>
          <w:szCs w:val="22"/>
          <w:lang w:val="nb-NO"/>
        </w:rPr>
        <w:t>jellakk (E904)</w:t>
      </w:r>
      <w:r w:rsidR="00DC1B2D" w:rsidRPr="00D828CD">
        <w:rPr>
          <w:szCs w:val="22"/>
          <w:lang w:val="nb-NO"/>
        </w:rPr>
        <w:t xml:space="preserve">, </w:t>
      </w:r>
      <w:r w:rsidR="003135B8" w:rsidRPr="00D828CD">
        <w:rPr>
          <w:szCs w:val="22"/>
          <w:lang w:val="nb-NO"/>
        </w:rPr>
        <w:t>vannfri etanol</w:t>
      </w:r>
      <w:r w:rsidR="00DC1B2D" w:rsidRPr="00D828CD">
        <w:rPr>
          <w:szCs w:val="22"/>
          <w:lang w:val="nb-NO"/>
        </w:rPr>
        <w:t>, isopropylalkohol, butylalkohol, propylenglykol</w:t>
      </w:r>
      <w:r w:rsidR="003135B8" w:rsidRPr="00D828CD">
        <w:rPr>
          <w:szCs w:val="22"/>
          <w:lang w:val="nb-NO"/>
        </w:rPr>
        <w:t xml:space="preserve"> (E1520)</w:t>
      </w:r>
      <w:r w:rsidR="00DC1B2D" w:rsidRPr="00D828CD">
        <w:rPr>
          <w:szCs w:val="22"/>
          <w:lang w:val="nb-NO"/>
        </w:rPr>
        <w:t>, renset vann, ammoniakkløsning</w:t>
      </w:r>
      <w:r w:rsidR="003135B8" w:rsidRPr="00D828CD">
        <w:rPr>
          <w:szCs w:val="22"/>
          <w:lang w:val="nb-NO"/>
        </w:rPr>
        <w:t>, konsentrert (E527)</w:t>
      </w:r>
      <w:r w:rsidR="00DC1B2D" w:rsidRPr="00D828CD">
        <w:rPr>
          <w:szCs w:val="22"/>
          <w:lang w:val="nb-NO"/>
        </w:rPr>
        <w:t>, kaliumhydroksid, svart jernoksid (E172), gult jernoksid (E172), titandioksid (E171), dimetikon</w:t>
      </w:r>
      <w:r w:rsidR="00311B3D" w:rsidRPr="00D828CD">
        <w:rPr>
          <w:szCs w:val="22"/>
          <w:lang w:val="nb-NO"/>
        </w:rPr>
        <w:t>.</w:t>
      </w:r>
    </w:p>
    <w:p w14:paraId="6FC415CA" w14:textId="77777777" w:rsidR="00CF6351" w:rsidRPr="00D828CD" w:rsidRDefault="00CF6351" w:rsidP="007A7C1E">
      <w:pPr>
        <w:tabs>
          <w:tab w:val="clear" w:pos="567"/>
        </w:tabs>
        <w:spacing w:line="240" w:lineRule="auto"/>
        <w:ind w:right="-2"/>
        <w:rPr>
          <w:szCs w:val="22"/>
          <w:lang w:val="nb-NO"/>
        </w:rPr>
      </w:pPr>
    </w:p>
    <w:p w14:paraId="5084D341" w14:textId="77777777" w:rsidR="0015711F" w:rsidRPr="00D828CD" w:rsidRDefault="007E76D2" w:rsidP="007A7C1E">
      <w:pPr>
        <w:keepNext/>
        <w:numPr>
          <w:ilvl w:val="12"/>
          <w:numId w:val="0"/>
        </w:numPr>
        <w:tabs>
          <w:tab w:val="clear" w:pos="567"/>
        </w:tabs>
        <w:spacing w:line="240" w:lineRule="auto"/>
        <w:rPr>
          <w:b/>
          <w:bCs/>
          <w:szCs w:val="22"/>
          <w:lang w:val="nb-NO"/>
        </w:rPr>
      </w:pPr>
      <w:r w:rsidRPr="00D828CD">
        <w:rPr>
          <w:b/>
          <w:bCs/>
          <w:szCs w:val="22"/>
          <w:lang w:val="nb-NO"/>
        </w:rPr>
        <w:t>Hvordan G</w:t>
      </w:r>
      <w:r w:rsidR="00D20D0C" w:rsidRPr="00D828CD">
        <w:rPr>
          <w:b/>
          <w:bCs/>
          <w:szCs w:val="22"/>
          <w:lang w:val="nb-NO"/>
        </w:rPr>
        <w:t>ilenya</w:t>
      </w:r>
      <w:r w:rsidR="0015711F" w:rsidRPr="00D828CD">
        <w:rPr>
          <w:b/>
          <w:bCs/>
          <w:szCs w:val="22"/>
          <w:lang w:val="nb-NO"/>
        </w:rPr>
        <w:t xml:space="preserve"> </w:t>
      </w:r>
      <w:r w:rsidRPr="00D828CD">
        <w:rPr>
          <w:b/>
          <w:bCs/>
          <w:szCs w:val="22"/>
          <w:lang w:val="nb-NO"/>
        </w:rPr>
        <w:t>ser ut og innholdet i pakningen</w:t>
      </w:r>
    </w:p>
    <w:p w14:paraId="12A93B9C" w14:textId="77777777" w:rsidR="003135B8" w:rsidRPr="00D828CD" w:rsidRDefault="003135B8" w:rsidP="007A7C1E">
      <w:pPr>
        <w:pStyle w:val="Text"/>
        <w:spacing w:before="0"/>
        <w:jc w:val="left"/>
        <w:rPr>
          <w:sz w:val="22"/>
          <w:szCs w:val="22"/>
          <w:lang w:val="nb-NO"/>
        </w:rPr>
      </w:pPr>
      <w:r w:rsidRPr="00D828CD">
        <w:rPr>
          <w:sz w:val="22"/>
          <w:szCs w:val="22"/>
          <w:lang w:val="nb-NO"/>
        </w:rPr>
        <w:t xml:space="preserve">Gilenya 0,25 mg harde kapsler </w:t>
      </w:r>
      <w:r w:rsidR="00D50EFD" w:rsidRPr="00D828CD">
        <w:rPr>
          <w:sz w:val="22"/>
          <w:szCs w:val="22"/>
          <w:lang w:val="nb-NO"/>
        </w:rPr>
        <w:t>ha</w:t>
      </w:r>
      <w:r w:rsidRPr="00D828CD">
        <w:rPr>
          <w:sz w:val="22"/>
          <w:szCs w:val="22"/>
          <w:lang w:val="nb-NO"/>
        </w:rPr>
        <w:t>r elfenben</w:t>
      </w:r>
      <w:r w:rsidR="00D50EFD" w:rsidRPr="00D828CD">
        <w:rPr>
          <w:sz w:val="22"/>
          <w:szCs w:val="22"/>
          <w:lang w:val="nb-NO"/>
        </w:rPr>
        <w:t>sfarget</w:t>
      </w:r>
      <w:r w:rsidRPr="00D828CD">
        <w:rPr>
          <w:sz w:val="22"/>
          <w:szCs w:val="22"/>
          <w:lang w:val="nb-NO"/>
        </w:rPr>
        <w:t>, ugjennomsiktig topp og bunn. ”FTY 0,25 mg” er trykket på toppen med svart skrift og bunnen er merket med et svart radialt bånd.</w:t>
      </w:r>
    </w:p>
    <w:p w14:paraId="01607EBB" w14:textId="77777777" w:rsidR="003135B8" w:rsidRPr="00D828CD" w:rsidRDefault="003135B8" w:rsidP="007A7C1E">
      <w:pPr>
        <w:pStyle w:val="Text"/>
        <w:spacing w:before="0"/>
        <w:jc w:val="left"/>
        <w:rPr>
          <w:sz w:val="22"/>
          <w:szCs w:val="22"/>
          <w:lang w:val="nb-NO"/>
        </w:rPr>
      </w:pPr>
    </w:p>
    <w:p w14:paraId="6DEA821B" w14:textId="77777777" w:rsidR="004F1043" w:rsidRPr="00D828CD" w:rsidRDefault="004F1043" w:rsidP="007A7C1E">
      <w:pPr>
        <w:pStyle w:val="Text"/>
        <w:spacing w:before="0"/>
        <w:jc w:val="left"/>
        <w:rPr>
          <w:sz w:val="22"/>
          <w:szCs w:val="22"/>
          <w:lang w:val="nb-NO"/>
        </w:rPr>
      </w:pPr>
      <w:r w:rsidRPr="00D828CD">
        <w:rPr>
          <w:sz w:val="22"/>
          <w:szCs w:val="22"/>
          <w:lang w:val="nb-NO"/>
        </w:rPr>
        <w:t>Gilenya</w:t>
      </w:r>
      <w:r w:rsidR="009E521D" w:rsidRPr="00D828CD">
        <w:rPr>
          <w:sz w:val="22"/>
          <w:szCs w:val="22"/>
          <w:lang w:val="nb-NO"/>
        </w:rPr>
        <w:t xml:space="preserve"> 0,5 mg harde kapsler har hvi</w:t>
      </w:r>
      <w:r w:rsidRPr="00D828CD">
        <w:rPr>
          <w:sz w:val="22"/>
          <w:szCs w:val="22"/>
          <w:lang w:val="nb-NO"/>
        </w:rPr>
        <w:t>t</w:t>
      </w:r>
      <w:r w:rsidR="00311B3D" w:rsidRPr="00D828CD">
        <w:rPr>
          <w:sz w:val="22"/>
          <w:szCs w:val="22"/>
          <w:lang w:val="nb-NO"/>
        </w:rPr>
        <w:t>,</w:t>
      </w:r>
      <w:r w:rsidRPr="00D828CD">
        <w:rPr>
          <w:sz w:val="22"/>
          <w:szCs w:val="22"/>
          <w:lang w:val="nb-NO"/>
        </w:rPr>
        <w:t xml:space="preserve"> ugjennomsiktig bunn og lysegul</w:t>
      </w:r>
      <w:r w:rsidR="00311B3D" w:rsidRPr="00D828CD">
        <w:rPr>
          <w:sz w:val="22"/>
          <w:szCs w:val="22"/>
          <w:lang w:val="nb-NO"/>
        </w:rPr>
        <w:t>,</w:t>
      </w:r>
      <w:r w:rsidRPr="00D828CD">
        <w:rPr>
          <w:sz w:val="22"/>
          <w:szCs w:val="22"/>
          <w:lang w:val="nb-NO"/>
        </w:rPr>
        <w:t xml:space="preserve"> </w:t>
      </w:r>
      <w:r w:rsidR="002743EC" w:rsidRPr="00D828CD">
        <w:rPr>
          <w:sz w:val="22"/>
          <w:szCs w:val="22"/>
          <w:lang w:val="nb-NO"/>
        </w:rPr>
        <w:t xml:space="preserve">ugjennomsiktig </w:t>
      </w:r>
      <w:r w:rsidRPr="00D828CD">
        <w:rPr>
          <w:sz w:val="22"/>
          <w:szCs w:val="22"/>
          <w:lang w:val="nb-NO"/>
        </w:rPr>
        <w:t xml:space="preserve">topp. </w:t>
      </w:r>
      <w:r w:rsidR="00282285" w:rsidRPr="00D828CD">
        <w:rPr>
          <w:sz w:val="22"/>
          <w:szCs w:val="22"/>
          <w:lang w:val="nb-NO"/>
        </w:rPr>
        <w:t>”</w:t>
      </w:r>
      <w:r w:rsidRPr="00D828CD">
        <w:rPr>
          <w:sz w:val="22"/>
          <w:szCs w:val="22"/>
          <w:lang w:val="nb-NO"/>
        </w:rPr>
        <w:t>FTY0</w:t>
      </w:r>
      <w:r w:rsidR="005A4DDD" w:rsidRPr="00D828CD">
        <w:rPr>
          <w:sz w:val="22"/>
          <w:szCs w:val="22"/>
          <w:lang w:val="nb-NO"/>
        </w:rPr>
        <w:t>.</w:t>
      </w:r>
      <w:r w:rsidRPr="00D828CD">
        <w:rPr>
          <w:sz w:val="22"/>
          <w:szCs w:val="22"/>
          <w:lang w:val="nb-NO"/>
        </w:rPr>
        <w:t>5mg” er trykket på toppen med svart skrift og to bånd er trykket på bunnen med gul skrift.</w:t>
      </w:r>
    </w:p>
    <w:p w14:paraId="588E2C29" w14:textId="77777777" w:rsidR="0015711F" w:rsidRPr="00D828CD" w:rsidRDefault="0015711F" w:rsidP="007A7C1E">
      <w:pPr>
        <w:tabs>
          <w:tab w:val="clear" w:pos="567"/>
        </w:tabs>
        <w:spacing w:line="240" w:lineRule="auto"/>
        <w:rPr>
          <w:szCs w:val="22"/>
          <w:lang w:val="nb-NO"/>
        </w:rPr>
      </w:pPr>
    </w:p>
    <w:p w14:paraId="61410AEB" w14:textId="77777777" w:rsidR="003135B8" w:rsidRPr="00D828CD" w:rsidRDefault="003135B8" w:rsidP="007A7C1E">
      <w:pPr>
        <w:tabs>
          <w:tab w:val="clear" w:pos="567"/>
        </w:tabs>
        <w:spacing w:line="240" w:lineRule="auto"/>
        <w:rPr>
          <w:szCs w:val="22"/>
          <w:lang w:val="nb-NO"/>
        </w:rPr>
      </w:pPr>
      <w:r w:rsidRPr="00D828CD">
        <w:rPr>
          <w:szCs w:val="22"/>
          <w:lang w:val="nb-NO"/>
        </w:rPr>
        <w:t>Gilenya 0,25 mg kapsler er tilgjengelig i pakninger inneholdende 7 eller 28 kapsler. Ikke alle pakningsstørrelser vil nødvendigvis bli markedsført i ditt land.</w:t>
      </w:r>
    </w:p>
    <w:p w14:paraId="174CB40A" w14:textId="77777777" w:rsidR="003135B8" w:rsidRPr="00D828CD" w:rsidRDefault="003135B8" w:rsidP="007A7C1E">
      <w:pPr>
        <w:tabs>
          <w:tab w:val="clear" w:pos="567"/>
        </w:tabs>
        <w:spacing w:line="240" w:lineRule="auto"/>
        <w:rPr>
          <w:szCs w:val="22"/>
          <w:lang w:val="nb-NO"/>
        </w:rPr>
      </w:pPr>
    </w:p>
    <w:p w14:paraId="74A38EDD" w14:textId="77777777" w:rsidR="0015711F" w:rsidRPr="00D828CD" w:rsidRDefault="004F1043" w:rsidP="007A7C1E">
      <w:pPr>
        <w:tabs>
          <w:tab w:val="clear" w:pos="567"/>
        </w:tabs>
        <w:autoSpaceDE w:val="0"/>
        <w:autoSpaceDN w:val="0"/>
        <w:adjustRightInd w:val="0"/>
        <w:spacing w:line="240" w:lineRule="auto"/>
        <w:rPr>
          <w:szCs w:val="22"/>
          <w:lang w:val="nb-NO"/>
        </w:rPr>
      </w:pPr>
      <w:r w:rsidRPr="00D828CD">
        <w:rPr>
          <w:szCs w:val="22"/>
          <w:lang w:val="nb-NO"/>
        </w:rPr>
        <w:t>Gilenya</w:t>
      </w:r>
      <w:r w:rsidR="003135B8" w:rsidRPr="00D828CD">
        <w:rPr>
          <w:szCs w:val="22"/>
          <w:lang w:val="nb-NO"/>
        </w:rPr>
        <w:t xml:space="preserve"> 0,5 mg kapsler</w:t>
      </w:r>
      <w:r w:rsidRPr="00D828CD">
        <w:rPr>
          <w:szCs w:val="22"/>
          <w:lang w:val="nb-NO"/>
        </w:rPr>
        <w:t xml:space="preserve"> er tilgjengelig i pak</w:t>
      </w:r>
      <w:r w:rsidR="00311B3D" w:rsidRPr="00D828CD">
        <w:rPr>
          <w:szCs w:val="22"/>
          <w:lang w:val="nb-NO"/>
        </w:rPr>
        <w:t>ninger</w:t>
      </w:r>
      <w:r w:rsidRPr="00D828CD">
        <w:rPr>
          <w:szCs w:val="22"/>
          <w:lang w:val="nb-NO"/>
        </w:rPr>
        <w:t xml:space="preserve"> inneholdende 7</w:t>
      </w:r>
      <w:r w:rsidR="002C063C" w:rsidRPr="00D828CD">
        <w:rPr>
          <w:szCs w:val="22"/>
          <w:lang w:val="nb-NO"/>
        </w:rPr>
        <w:t xml:space="preserve">, 28 </w:t>
      </w:r>
      <w:r w:rsidRPr="00D828CD">
        <w:rPr>
          <w:szCs w:val="22"/>
          <w:lang w:val="nb-NO"/>
        </w:rPr>
        <w:t>el</w:t>
      </w:r>
      <w:r w:rsidR="0088440F" w:rsidRPr="00D828CD">
        <w:rPr>
          <w:szCs w:val="22"/>
          <w:lang w:val="nb-NO"/>
        </w:rPr>
        <w:t xml:space="preserve">ler </w:t>
      </w:r>
      <w:r w:rsidR="002C063C" w:rsidRPr="00D828CD">
        <w:rPr>
          <w:szCs w:val="22"/>
          <w:lang w:val="nb-NO"/>
        </w:rPr>
        <w:t>9</w:t>
      </w:r>
      <w:r w:rsidR="0088440F" w:rsidRPr="00D828CD">
        <w:rPr>
          <w:szCs w:val="22"/>
          <w:lang w:val="nb-NO"/>
        </w:rPr>
        <w:t>8 kapsler eller i multipakning</w:t>
      </w:r>
      <w:r w:rsidRPr="00D828CD">
        <w:rPr>
          <w:szCs w:val="22"/>
          <w:lang w:val="nb-NO"/>
        </w:rPr>
        <w:t xml:space="preserve">er inneholdende </w:t>
      </w:r>
      <w:r w:rsidR="00850B01" w:rsidRPr="00D828CD">
        <w:rPr>
          <w:szCs w:val="22"/>
          <w:lang w:val="nb-NO"/>
        </w:rPr>
        <w:t>84 </w:t>
      </w:r>
      <w:r w:rsidRPr="00D828CD">
        <w:rPr>
          <w:szCs w:val="22"/>
          <w:lang w:val="nb-NO"/>
        </w:rPr>
        <w:t>kapsler</w:t>
      </w:r>
      <w:r w:rsidR="00850B01" w:rsidRPr="00D828CD">
        <w:rPr>
          <w:szCs w:val="22"/>
          <w:lang w:val="nb-NO"/>
        </w:rPr>
        <w:t xml:space="preserve"> (3</w:t>
      </w:r>
      <w:r w:rsidR="00D07C25" w:rsidRPr="00D828CD">
        <w:rPr>
          <w:szCs w:val="22"/>
          <w:lang w:val="nb-NO"/>
        </w:rPr>
        <w:t> </w:t>
      </w:r>
      <w:r w:rsidR="00850B01" w:rsidRPr="00D828CD">
        <w:rPr>
          <w:szCs w:val="22"/>
          <w:lang w:val="nb-NO"/>
        </w:rPr>
        <w:t>pakker med 28 kapsler)</w:t>
      </w:r>
      <w:r w:rsidRPr="00D828CD">
        <w:rPr>
          <w:szCs w:val="22"/>
          <w:lang w:val="nb-NO"/>
        </w:rPr>
        <w:t>. I</w:t>
      </w:r>
      <w:r w:rsidR="007E76D2" w:rsidRPr="00D828CD">
        <w:rPr>
          <w:szCs w:val="22"/>
          <w:lang w:val="nb-NO"/>
        </w:rPr>
        <w:t>kke alle pakningsstørrelser vil nødvendigvis bli markedsført i ditt land</w:t>
      </w:r>
      <w:r w:rsidR="0015711F" w:rsidRPr="00D828CD">
        <w:rPr>
          <w:szCs w:val="22"/>
          <w:lang w:val="nb-NO"/>
        </w:rPr>
        <w:t>.</w:t>
      </w:r>
    </w:p>
    <w:p w14:paraId="41ACAD12" w14:textId="77777777" w:rsidR="0015711F" w:rsidRPr="00D828CD" w:rsidRDefault="0015711F" w:rsidP="007A7C1E">
      <w:pPr>
        <w:numPr>
          <w:ilvl w:val="12"/>
          <w:numId w:val="0"/>
        </w:numPr>
        <w:tabs>
          <w:tab w:val="clear" w:pos="567"/>
        </w:tabs>
        <w:spacing w:line="240" w:lineRule="auto"/>
        <w:ind w:right="-2"/>
        <w:rPr>
          <w:szCs w:val="22"/>
          <w:lang w:val="nb-NO"/>
        </w:rPr>
      </w:pPr>
    </w:p>
    <w:p w14:paraId="18785DE3" w14:textId="77777777" w:rsidR="0015711F" w:rsidRPr="00D828CD" w:rsidRDefault="007E76D2" w:rsidP="007A7C1E">
      <w:pPr>
        <w:keepNext/>
        <w:numPr>
          <w:ilvl w:val="12"/>
          <w:numId w:val="0"/>
        </w:numPr>
        <w:tabs>
          <w:tab w:val="clear" w:pos="567"/>
        </w:tabs>
        <w:spacing w:line="240" w:lineRule="auto"/>
        <w:rPr>
          <w:b/>
          <w:bCs/>
          <w:szCs w:val="22"/>
          <w:lang w:val="nb-NO"/>
        </w:rPr>
      </w:pPr>
      <w:r w:rsidRPr="00D828CD">
        <w:rPr>
          <w:b/>
          <w:bCs/>
          <w:szCs w:val="22"/>
          <w:lang w:val="nb-NO"/>
        </w:rPr>
        <w:t>Innehaver av markedsføringstillatelsen</w:t>
      </w:r>
    </w:p>
    <w:p w14:paraId="5CB698D7" w14:textId="77777777" w:rsidR="0015711F" w:rsidRPr="00D828CD" w:rsidRDefault="0015711F" w:rsidP="007A7C1E">
      <w:pPr>
        <w:keepNext/>
        <w:tabs>
          <w:tab w:val="clear" w:pos="567"/>
        </w:tabs>
        <w:autoSpaceDE w:val="0"/>
        <w:autoSpaceDN w:val="0"/>
        <w:adjustRightInd w:val="0"/>
        <w:spacing w:line="240" w:lineRule="auto"/>
        <w:rPr>
          <w:szCs w:val="22"/>
          <w:lang w:val="nb-NO"/>
        </w:rPr>
      </w:pPr>
      <w:r w:rsidRPr="00D828CD">
        <w:rPr>
          <w:szCs w:val="22"/>
          <w:lang w:val="nb-NO"/>
        </w:rPr>
        <w:t>Novartis Europharm Limited</w:t>
      </w:r>
    </w:p>
    <w:p w14:paraId="641265F7" w14:textId="77777777" w:rsidR="00E55C43" w:rsidRPr="00D828CD" w:rsidRDefault="00E55C43" w:rsidP="007A7C1E">
      <w:pPr>
        <w:keepNext/>
        <w:spacing w:line="240" w:lineRule="auto"/>
        <w:rPr>
          <w:color w:val="000000"/>
        </w:rPr>
      </w:pPr>
      <w:r w:rsidRPr="00D828CD">
        <w:rPr>
          <w:color w:val="000000"/>
        </w:rPr>
        <w:t>Vista Building</w:t>
      </w:r>
    </w:p>
    <w:p w14:paraId="30DEAA38" w14:textId="77777777" w:rsidR="00E55C43" w:rsidRPr="00D828CD" w:rsidRDefault="00E55C43" w:rsidP="007A7C1E">
      <w:pPr>
        <w:keepNext/>
        <w:spacing w:line="240" w:lineRule="auto"/>
        <w:rPr>
          <w:color w:val="000000"/>
        </w:rPr>
      </w:pPr>
      <w:r w:rsidRPr="00D828CD">
        <w:rPr>
          <w:color w:val="000000"/>
        </w:rPr>
        <w:t>Elm Park, Merrion Road</w:t>
      </w:r>
    </w:p>
    <w:p w14:paraId="6934F8FD" w14:textId="77777777" w:rsidR="00E55C43" w:rsidRPr="00D828CD" w:rsidRDefault="00E55C43" w:rsidP="007A7C1E">
      <w:pPr>
        <w:keepNext/>
        <w:spacing w:line="240" w:lineRule="auto"/>
        <w:rPr>
          <w:color w:val="000000"/>
          <w:lang w:val="de-CH"/>
        </w:rPr>
      </w:pPr>
      <w:r w:rsidRPr="00D828CD">
        <w:rPr>
          <w:color w:val="000000"/>
          <w:lang w:val="de-CH"/>
        </w:rPr>
        <w:t>Dublin 4</w:t>
      </w:r>
    </w:p>
    <w:p w14:paraId="3040E92A" w14:textId="77777777" w:rsidR="0015711F" w:rsidRPr="00D828CD" w:rsidRDefault="00E55C43" w:rsidP="007A7C1E">
      <w:pPr>
        <w:tabs>
          <w:tab w:val="clear" w:pos="567"/>
        </w:tabs>
        <w:autoSpaceDE w:val="0"/>
        <w:autoSpaceDN w:val="0"/>
        <w:adjustRightInd w:val="0"/>
        <w:spacing w:line="240" w:lineRule="auto"/>
        <w:rPr>
          <w:szCs w:val="22"/>
          <w:lang w:val="sv-SE"/>
        </w:rPr>
      </w:pPr>
      <w:r w:rsidRPr="00D828CD">
        <w:rPr>
          <w:color w:val="000000"/>
          <w:lang w:val="de-CH"/>
        </w:rPr>
        <w:t>Irland</w:t>
      </w:r>
    </w:p>
    <w:p w14:paraId="453DAF46" w14:textId="77777777" w:rsidR="0015711F" w:rsidRPr="00D828CD" w:rsidRDefault="0015711F" w:rsidP="007A7C1E">
      <w:pPr>
        <w:tabs>
          <w:tab w:val="clear" w:pos="567"/>
        </w:tabs>
        <w:autoSpaceDE w:val="0"/>
        <w:autoSpaceDN w:val="0"/>
        <w:adjustRightInd w:val="0"/>
        <w:spacing w:line="240" w:lineRule="auto"/>
        <w:rPr>
          <w:bCs/>
          <w:szCs w:val="22"/>
          <w:lang w:val="sv-SE"/>
        </w:rPr>
      </w:pPr>
    </w:p>
    <w:p w14:paraId="6A79E10D" w14:textId="77777777" w:rsidR="0015711F" w:rsidRPr="00D828CD" w:rsidRDefault="007E76D2" w:rsidP="007A7C1E">
      <w:pPr>
        <w:keepNext/>
        <w:numPr>
          <w:ilvl w:val="12"/>
          <w:numId w:val="0"/>
        </w:numPr>
        <w:tabs>
          <w:tab w:val="clear" w:pos="567"/>
        </w:tabs>
        <w:spacing w:line="240" w:lineRule="auto"/>
        <w:rPr>
          <w:b/>
          <w:bCs/>
          <w:szCs w:val="22"/>
          <w:lang w:val="sv-SE"/>
        </w:rPr>
      </w:pPr>
      <w:r w:rsidRPr="00D828CD">
        <w:rPr>
          <w:b/>
          <w:bCs/>
          <w:szCs w:val="22"/>
          <w:lang w:val="sv-SE"/>
        </w:rPr>
        <w:t>Tilvirker</w:t>
      </w:r>
    </w:p>
    <w:p w14:paraId="10E4F281" w14:textId="77777777" w:rsidR="001D33CB" w:rsidRPr="0077164A" w:rsidRDefault="001D33CB" w:rsidP="001D33CB">
      <w:pPr>
        <w:keepNext/>
        <w:numPr>
          <w:ilvl w:val="12"/>
          <w:numId w:val="0"/>
        </w:numPr>
        <w:tabs>
          <w:tab w:val="clear" w:pos="567"/>
        </w:tabs>
        <w:spacing w:line="240" w:lineRule="auto"/>
        <w:rPr>
          <w:szCs w:val="22"/>
        </w:rPr>
      </w:pPr>
      <w:r w:rsidRPr="0077164A">
        <w:rPr>
          <w:szCs w:val="22"/>
        </w:rPr>
        <w:t xml:space="preserve">Novartis </w:t>
      </w:r>
      <w:proofErr w:type="spellStart"/>
      <w:r w:rsidRPr="0077164A">
        <w:rPr>
          <w:szCs w:val="22"/>
        </w:rPr>
        <w:t>Farmacéutica</w:t>
      </w:r>
      <w:proofErr w:type="spellEnd"/>
      <w:r w:rsidRPr="0077164A">
        <w:rPr>
          <w:szCs w:val="22"/>
        </w:rPr>
        <w:t>, S.A.</w:t>
      </w:r>
    </w:p>
    <w:p w14:paraId="3A3803B9" w14:textId="77777777" w:rsidR="001D33CB" w:rsidRPr="00D64724" w:rsidRDefault="001D33CB" w:rsidP="001D33CB">
      <w:pPr>
        <w:keepNext/>
        <w:numPr>
          <w:ilvl w:val="12"/>
          <w:numId w:val="0"/>
        </w:numPr>
        <w:tabs>
          <w:tab w:val="clear" w:pos="567"/>
        </w:tabs>
        <w:spacing w:line="240" w:lineRule="auto"/>
        <w:ind w:right="-2"/>
        <w:rPr>
          <w:szCs w:val="22"/>
          <w:lang w:val="fr-CH"/>
        </w:rPr>
      </w:pPr>
      <w:r w:rsidRPr="00D64724">
        <w:rPr>
          <w:szCs w:val="22"/>
          <w:lang w:val="fr-CH"/>
        </w:rPr>
        <w:t>Gran Via de les Corts Catalanes, 764</w:t>
      </w:r>
    </w:p>
    <w:p w14:paraId="11F3A747" w14:textId="77777777" w:rsidR="001D33CB" w:rsidRPr="00782281" w:rsidRDefault="001D33CB" w:rsidP="001D33CB">
      <w:pPr>
        <w:keepNext/>
        <w:numPr>
          <w:ilvl w:val="12"/>
          <w:numId w:val="0"/>
        </w:numPr>
        <w:tabs>
          <w:tab w:val="clear" w:pos="567"/>
        </w:tabs>
        <w:spacing w:line="240" w:lineRule="auto"/>
        <w:ind w:right="-2"/>
        <w:rPr>
          <w:szCs w:val="22"/>
          <w:lang w:val="de-CH"/>
        </w:rPr>
      </w:pPr>
      <w:r w:rsidRPr="00782281">
        <w:rPr>
          <w:szCs w:val="22"/>
          <w:lang w:val="de-CH"/>
        </w:rPr>
        <w:t>08013 Barcelona</w:t>
      </w:r>
    </w:p>
    <w:p w14:paraId="4B6504D1" w14:textId="77777777" w:rsidR="001D33CB" w:rsidRPr="0077164A" w:rsidRDefault="001D33CB" w:rsidP="001D33CB">
      <w:pPr>
        <w:numPr>
          <w:ilvl w:val="12"/>
          <w:numId w:val="0"/>
        </w:numPr>
        <w:tabs>
          <w:tab w:val="clear" w:pos="567"/>
        </w:tabs>
        <w:spacing w:line="240" w:lineRule="auto"/>
        <w:ind w:right="-2"/>
        <w:rPr>
          <w:szCs w:val="22"/>
        </w:rPr>
      </w:pPr>
      <w:r w:rsidRPr="0077164A">
        <w:rPr>
          <w:szCs w:val="22"/>
        </w:rPr>
        <w:t>Spania</w:t>
      </w:r>
    </w:p>
    <w:p w14:paraId="7D769E56" w14:textId="77777777" w:rsidR="001D33CB" w:rsidRPr="0077164A" w:rsidRDefault="001D33CB" w:rsidP="001D33CB">
      <w:pPr>
        <w:numPr>
          <w:ilvl w:val="12"/>
          <w:numId w:val="0"/>
        </w:numPr>
        <w:tabs>
          <w:tab w:val="clear" w:pos="567"/>
        </w:tabs>
        <w:spacing w:line="240" w:lineRule="auto"/>
        <w:ind w:right="-2"/>
        <w:rPr>
          <w:szCs w:val="22"/>
        </w:rPr>
      </w:pPr>
    </w:p>
    <w:p w14:paraId="0CA3F007" w14:textId="77777777" w:rsidR="00681D1F" w:rsidRPr="00A124D0" w:rsidRDefault="00681D1F" w:rsidP="00BA3275">
      <w:pPr>
        <w:pStyle w:val="NormalAgency"/>
        <w:keepNext/>
        <w:rPr>
          <w:rFonts w:ascii="Times New Roman" w:hAnsi="Times New Roman" w:cs="Times New Roman"/>
          <w:iCs/>
          <w:sz w:val="22"/>
          <w:szCs w:val="22"/>
          <w:shd w:val="pct15" w:color="auto" w:fill="auto"/>
          <w:lang w:val="sv-SE"/>
        </w:rPr>
      </w:pPr>
      <w:r w:rsidRPr="00A124D0">
        <w:rPr>
          <w:rFonts w:ascii="Times New Roman" w:hAnsi="Times New Roman" w:cs="Times New Roman"/>
          <w:iCs/>
          <w:sz w:val="22"/>
          <w:szCs w:val="22"/>
          <w:shd w:val="pct15" w:color="auto" w:fill="auto"/>
          <w:lang w:val="sv-SE"/>
        </w:rPr>
        <w:lastRenderedPageBreak/>
        <w:t>Lek Pharmaceuticals d.d.</w:t>
      </w:r>
    </w:p>
    <w:p w14:paraId="083C0035" w14:textId="77777777" w:rsidR="00681D1F" w:rsidRPr="00A124D0" w:rsidRDefault="00681D1F" w:rsidP="00BA3275">
      <w:pPr>
        <w:pStyle w:val="NormalAgency"/>
        <w:keepNext/>
        <w:rPr>
          <w:rFonts w:ascii="Times New Roman" w:hAnsi="Times New Roman" w:cs="Times New Roman"/>
          <w:iCs/>
          <w:sz w:val="22"/>
          <w:szCs w:val="22"/>
          <w:shd w:val="pct15" w:color="auto" w:fill="auto"/>
          <w:lang w:val="sv-SE"/>
        </w:rPr>
      </w:pPr>
      <w:r w:rsidRPr="00A124D0">
        <w:rPr>
          <w:rFonts w:ascii="Times New Roman" w:hAnsi="Times New Roman" w:cs="Times New Roman"/>
          <w:iCs/>
          <w:sz w:val="22"/>
          <w:szCs w:val="22"/>
          <w:shd w:val="pct15" w:color="auto" w:fill="auto"/>
          <w:lang w:val="sv-SE"/>
        </w:rPr>
        <w:t>Verovskova Ulica 57</w:t>
      </w:r>
    </w:p>
    <w:p w14:paraId="00E0A58F" w14:textId="77777777" w:rsidR="00681D1F" w:rsidRPr="00AC518E" w:rsidRDefault="00681D1F" w:rsidP="00BA3275">
      <w:pPr>
        <w:pStyle w:val="NormalAgency"/>
        <w:keepNext/>
        <w:rPr>
          <w:rFonts w:ascii="Times New Roman" w:hAnsi="Times New Roman" w:cs="Times New Roman"/>
          <w:iCs/>
          <w:sz w:val="22"/>
          <w:szCs w:val="22"/>
          <w:shd w:val="pct15" w:color="auto" w:fill="auto"/>
        </w:rPr>
      </w:pPr>
      <w:r w:rsidRPr="00AC518E">
        <w:rPr>
          <w:rFonts w:ascii="Times New Roman" w:hAnsi="Times New Roman" w:cs="Times New Roman"/>
          <w:iCs/>
          <w:sz w:val="22"/>
          <w:szCs w:val="22"/>
          <w:shd w:val="pct15" w:color="auto" w:fill="auto"/>
        </w:rPr>
        <w:t>Ljubljana, 1526</w:t>
      </w:r>
    </w:p>
    <w:p w14:paraId="453C0A2F" w14:textId="77777777" w:rsidR="00681D1F" w:rsidRPr="00AC518E" w:rsidRDefault="00681D1F" w:rsidP="00681D1F">
      <w:pPr>
        <w:pStyle w:val="NormalAgency"/>
        <w:rPr>
          <w:rFonts w:ascii="Times New Roman" w:hAnsi="Times New Roman" w:cs="Times New Roman"/>
          <w:iCs/>
          <w:sz w:val="22"/>
          <w:szCs w:val="22"/>
          <w:shd w:val="pct15" w:color="auto" w:fill="auto"/>
        </w:rPr>
      </w:pPr>
      <w:r w:rsidRPr="00AC518E">
        <w:rPr>
          <w:rFonts w:ascii="Times New Roman" w:hAnsi="Times New Roman" w:cs="Times New Roman"/>
          <w:iCs/>
          <w:sz w:val="22"/>
          <w:szCs w:val="22"/>
          <w:shd w:val="pct15" w:color="auto" w:fill="auto"/>
        </w:rPr>
        <w:t>Slovenia</w:t>
      </w:r>
    </w:p>
    <w:p w14:paraId="6DDCA9F9" w14:textId="77777777" w:rsidR="0077386A" w:rsidRDefault="0077386A" w:rsidP="0077386A">
      <w:pPr>
        <w:numPr>
          <w:ilvl w:val="12"/>
          <w:numId w:val="0"/>
        </w:numPr>
        <w:tabs>
          <w:tab w:val="clear" w:pos="567"/>
        </w:tabs>
        <w:spacing w:line="240" w:lineRule="auto"/>
        <w:ind w:right="-2"/>
        <w:rPr>
          <w:szCs w:val="22"/>
        </w:rPr>
      </w:pPr>
    </w:p>
    <w:p w14:paraId="4571B489" w14:textId="77777777" w:rsidR="0077386A" w:rsidRPr="001705F6" w:rsidRDefault="0077386A" w:rsidP="0077386A">
      <w:pPr>
        <w:pStyle w:val="NormalAgency"/>
        <w:keepNext/>
        <w:rPr>
          <w:rFonts w:ascii="Times New Roman" w:hAnsi="Times New Roman" w:cs="Times New Roman"/>
          <w:iCs/>
          <w:sz w:val="22"/>
          <w:szCs w:val="22"/>
          <w:shd w:val="pct15" w:color="auto" w:fill="auto"/>
        </w:rPr>
      </w:pPr>
      <w:r w:rsidRPr="001705F6">
        <w:rPr>
          <w:rFonts w:ascii="Times New Roman" w:hAnsi="Times New Roman" w:cs="Times New Roman"/>
          <w:iCs/>
          <w:sz w:val="22"/>
          <w:szCs w:val="22"/>
          <w:shd w:val="pct15" w:color="auto" w:fill="auto"/>
        </w:rPr>
        <w:t>Novartis Pharmaceutical Manufacturing LLC</w:t>
      </w:r>
    </w:p>
    <w:p w14:paraId="3627C802" w14:textId="77777777" w:rsidR="0077386A" w:rsidRPr="00AC518E" w:rsidRDefault="0077386A" w:rsidP="0077386A">
      <w:pPr>
        <w:pStyle w:val="NormalAgency"/>
        <w:keepNext/>
        <w:rPr>
          <w:rFonts w:ascii="Times New Roman" w:hAnsi="Times New Roman" w:cs="Times New Roman"/>
          <w:iCs/>
          <w:sz w:val="22"/>
          <w:szCs w:val="22"/>
          <w:shd w:val="pct15" w:color="auto" w:fill="auto"/>
          <w:lang w:val="nb-NO"/>
        </w:rPr>
      </w:pPr>
      <w:r w:rsidRPr="00AC518E">
        <w:rPr>
          <w:rFonts w:ascii="Times New Roman" w:hAnsi="Times New Roman" w:cs="Times New Roman"/>
          <w:iCs/>
          <w:sz w:val="22"/>
          <w:szCs w:val="22"/>
          <w:shd w:val="pct15" w:color="auto" w:fill="auto"/>
          <w:lang w:val="nb-NO"/>
        </w:rPr>
        <w:t>Verovskova Ulica 57</w:t>
      </w:r>
    </w:p>
    <w:p w14:paraId="2F30BF35" w14:textId="77777777" w:rsidR="0077386A" w:rsidRPr="00AC518E" w:rsidRDefault="0077386A" w:rsidP="0077386A">
      <w:pPr>
        <w:pStyle w:val="NormalAgency"/>
        <w:keepNext/>
        <w:rPr>
          <w:rFonts w:ascii="Times New Roman" w:hAnsi="Times New Roman" w:cs="Times New Roman"/>
          <w:iCs/>
          <w:sz w:val="22"/>
          <w:szCs w:val="22"/>
          <w:shd w:val="pct15" w:color="auto" w:fill="auto"/>
          <w:lang w:val="nb-NO"/>
        </w:rPr>
      </w:pPr>
      <w:r w:rsidRPr="00AC518E">
        <w:rPr>
          <w:rFonts w:ascii="Times New Roman" w:hAnsi="Times New Roman" w:cs="Times New Roman"/>
          <w:iCs/>
          <w:sz w:val="22"/>
          <w:szCs w:val="22"/>
          <w:shd w:val="pct15" w:color="auto" w:fill="auto"/>
          <w:lang w:val="nb-NO"/>
        </w:rPr>
        <w:t>Ljubljana, 1000</w:t>
      </w:r>
    </w:p>
    <w:p w14:paraId="7C241CDB" w14:textId="77777777" w:rsidR="0077386A" w:rsidRPr="00AC518E" w:rsidRDefault="0077386A" w:rsidP="0077386A">
      <w:pPr>
        <w:pStyle w:val="NormalAgency"/>
        <w:rPr>
          <w:rFonts w:ascii="Times New Roman" w:hAnsi="Times New Roman" w:cs="Times New Roman"/>
          <w:iCs/>
          <w:sz w:val="22"/>
          <w:szCs w:val="22"/>
          <w:shd w:val="pct15" w:color="auto" w:fill="auto"/>
          <w:lang w:val="nb-NO"/>
        </w:rPr>
      </w:pPr>
      <w:r w:rsidRPr="00AC518E">
        <w:rPr>
          <w:rFonts w:ascii="Times New Roman" w:hAnsi="Times New Roman" w:cs="Times New Roman"/>
          <w:iCs/>
          <w:sz w:val="22"/>
          <w:szCs w:val="22"/>
          <w:shd w:val="pct15" w:color="auto" w:fill="auto"/>
          <w:lang w:val="nb-NO"/>
        </w:rPr>
        <w:t>Slovenia</w:t>
      </w:r>
    </w:p>
    <w:p w14:paraId="777DA285" w14:textId="77777777" w:rsidR="001D33CB" w:rsidRDefault="001D33CB" w:rsidP="001D33CB">
      <w:pPr>
        <w:numPr>
          <w:ilvl w:val="12"/>
          <w:numId w:val="0"/>
        </w:numPr>
        <w:tabs>
          <w:tab w:val="clear" w:pos="567"/>
        </w:tabs>
        <w:spacing w:line="240" w:lineRule="auto"/>
        <w:ind w:right="-2"/>
        <w:rPr>
          <w:szCs w:val="22"/>
          <w:lang w:val="nb-NO"/>
        </w:rPr>
      </w:pPr>
    </w:p>
    <w:p w14:paraId="29D0AD2C" w14:textId="77777777" w:rsidR="001D33CB" w:rsidRPr="00E2300B" w:rsidRDefault="001D33CB" w:rsidP="001D33CB">
      <w:pPr>
        <w:keepNext/>
        <w:rPr>
          <w:rFonts w:eastAsia="Aptos"/>
          <w:szCs w:val="22"/>
          <w:shd w:val="pct15" w:color="auto" w:fill="auto"/>
          <w:lang w:val="de-CH" w:eastAsia="de-CH"/>
        </w:rPr>
      </w:pPr>
      <w:bookmarkStart w:id="16" w:name="_Hlk172709174"/>
      <w:r w:rsidRPr="00E2300B">
        <w:rPr>
          <w:rFonts w:eastAsia="Aptos"/>
          <w:szCs w:val="22"/>
          <w:shd w:val="pct15" w:color="auto" w:fill="auto"/>
          <w:lang w:val="de-CH" w:eastAsia="de-CH"/>
        </w:rPr>
        <w:t>Novartis Pharma GmbH</w:t>
      </w:r>
    </w:p>
    <w:p w14:paraId="45903758" w14:textId="77777777" w:rsidR="001D33CB" w:rsidRPr="00E2300B" w:rsidRDefault="001D33CB" w:rsidP="001D33CB">
      <w:pPr>
        <w:keepNext/>
        <w:rPr>
          <w:rFonts w:eastAsia="Aptos"/>
          <w:szCs w:val="22"/>
          <w:shd w:val="pct15" w:color="auto" w:fill="auto"/>
          <w:lang w:val="de-CH" w:eastAsia="de-CH"/>
        </w:rPr>
      </w:pPr>
      <w:r w:rsidRPr="00E2300B">
        <w:rPr>
          <w:rFonts w:eastAsia="Aptos"/>
          <w:szCs w:val="22"/>
          <w:shd w:val="pct15" w:color="auto" w:fill="auto"/>
          <w:lang w:val="de-CH" w:eastAsia="de-CH"/>
        </w:rPr>
        <w:t>Sophie-Germain-Strasse 10</w:t>
      </w:r>
    </w:p>
    <w:p w14:paraId="48A7F3F3" w14:textId="77777777" w:rsidR="001D33CB" w:rsidRPr="00E2300B" w:rsidRDefault="001D33CB" w:rsidP="001D33CB">
      <w:pPr>
        <w:keepNext/>
        <w:rPr>
          <w:rFonts w:eastAsia="Aptos"/>
          <w:szCs w:val="22"/>
          <w:shd w:val="pct15" w:color="auto" w:fill="auto"/>
          <w:lang w:val="de-CH" w:eastAsia="de-CH"/>
        </w:rPr>
      </w:pPr>
      <w:r w:rsidRPr="00E2300B">
        <w:rPr>
          <w:rFonts w:eastAsia="Aptos"/>
          <w:szCs w:val="22"/>
          <w:shd w:val="pct15" w:color="auto" w:fill="auto"/>
          <w:lang w:val="de-CH" w:eastAsia="de-CH"/>
        </w:rPr>
        <w:t>90443 Nürnberg</w:t>
      </w:r>
    </w:p>
    <w:p w14:paraId="6E4687F8" w14:textId="77777777" w:rsidR="001D33CB" w:rsidRDefault="001D33CB" w:rsidP="001D33CB">
      <w:pPr>
        <w:numPr>
          <w:ilvl w:val="12"/>
          <w:numId w:val="0"/>
        </w:numPr>
        <w:tabs>
          <w:tab w:val="clear" w:pos="567"/>
        </w:tabs>
        <w:spacing w:line="240" w:lineRule="auto"/>
        <w:ind w:right="-2"/>
        <w:rPr>
          <w:szCs w:val="22"/>
          <w:lang w:val="nb-NO"/>
        </w:rPr>
      </w:pPr>
      <w:r w:rsidRPr="000E3ADA">
        <w:rPr>
          <w:szCs w:val="22"/>
          <w:shd w:val="pct15" w:color="auto" w:fill="auto"/>
          <w:lang w:val="de-CH"/>
        </w:rPr>
        <w:t>Tyskland</w:t>
      </w:r>
      <w:bookmarkEnd w:id="16"/>
    </w:p>
    <w:p w14:paraId="044CAD60" w14:textId="77777777" w:rsidR="00681D1F" w:rsidRPr="00D828CD" w:rsidRDefault="00681D1F" w:rsidP="007A7C1E">
      <w:pPr>
        <w:numPr>
          <w:ilvl w:val="12"/>
          <w:numId w:val="0"/>
        </w:numPr>
        <w:tabs>
          <w:tab w:val="clear" w:pos="567"/>
        </w:tabs>
        <w:spacing w:line="240" w:lineRule="auto"/>
        <w:ind w:right="-2"/>
        <w:rPr>
          <w:szCs w:val="22"/>
          <w:lang w:val="nb-NO"/>
        </w:rPr>
      </w:pPr>
    </w:p>
    <w:p w14:paraId="2EF3A5FD" w14:textId="2B90B22F" w:rsidR="007E76D2" w:rsidRPr="00D828CD" w:rsidRDefault="003F60AF" w:rsidP="007A7C1E">
      <w:pPr>
        <w:keepNext/>
        <w:spacing w:line="240" w:lineRule="auto"/>
        <w:rPr>
          <w:szCs w:val="22"/>
          <w:lang w:val="nb-NO"/>
        </w:rPr>
      </w:pPr>
      <w:r w:rsidRPr="00D828CD">
        <w:rPr>
          <w:szCs w:val="22"/>
          <w:lang w:val="nb-NO"/>
        </w:rPr>
        <w:t>Ta kontakt med den lokale representanten for innehaveren av markedsføringstillatelsen f</w:t>
      </w:r>
      <w:r w:rsidR="007E76D2" w:rsidRPr="00D828CD">
        <w:rPr>
          <w:szCs w:val="22"/>
          <w:lang w:val="nb-NO"/>
        </w:rPr>
        <w:t>or ytterligere informasjon om dette legemidlet:</w:t>
      </w:r>
    </w:p>
    <w:p w14:paraId="54339AAC" w14:textId="77777777" w:rsidR="00C328BF" w:rsidRPr="00D828CD" w:rsidRDefault="00C328BF" w:rsidP="007A7C1E">
      <w:pPr>
        <w:keepNext/>
        <w:spacing w:line="240" w:lineRule="auto"/>
        <w:rPr>
          <w:szCs w:val="22"/>
          <w:lang w:val="nb-NO"/>
        </w:rPr>
      </w:pPr>
    </w:p>
    <w:tbl>
      <w:tblPr>
        <w:tblW w:w="9356" w:type="dxa"/>
        <w:tblInd w:w="-34" w:type="dxa"/>
        <w:tblLayout w:type="fixed"/>
        <w:tblLook w:val="0000" w:firstRow="0" w:lastRow="0" w:firstColumn="0" w:lastColumn="0" w:noHBand="0" w:noVBand="0"/>
      </w:tblPr>
      <w:tblGrid>
        <w:gridCol w:w="4678"/>
        <w:gridCol w:w="4678"/>
      </w:tblGrid>
      <w:tr w:rsidR="00C328BF" w:rsidRPr="00D828CD" w14:paraId="426EEABF" w14:textId="77777777" w:rsidTr="00242B05">
        <w:trPr>
          <w:cantSplit/>
        </w:trPr>
        <w:tc>
          <w:tcPr>
            <w:tcW w:w="4678" w:type="dxa"/>
          </w:tcPr>
          <w:p w14:paraId="5AC1A86D" w14:textId="77777777" w:rsidR="00C328BF" w:rsidRPr="00D828CD" w:rsidRDefault="00C328BF" w:rsidP="007A7C1E">
            <w:pPr>
              <w:spacing w:line="240" w:lineRule="auto"/>
              <w:rPr>
                <w:color w:val="000000"/>
                <w:szCs w:val="22"/>
                <w:lang w:val="fr-FR"/>
              </w:rPr>
            </w:pPr>
            <w:proofErr w:type="spellStart"/>
            <w:r w:rsidRPr="00D828CD">
              <w:rPr>
                <w:b/>
                <w:color w:val="000000"/>
                <w:szCs w:val="22"/>
                <w:lang w:val="fr-FR"/>
              </w:rPr>
              <w:t>België</w:t>
            </w:r>
            <w:proofErr w:type="spellEnd"/>
            <w:r w:rsidRPr="00D828CD">
              <w:rPr>
                <w:b/>
                <w:color w:val="000000"/>
                <w:szCs w:val="22"/>
                <w:lang w:val="fr-FR"/>
              </w:rPr>
              <w:t>/Belgique/</w:t>
            </w:r>
            <w:proofErr w:type="spellStart"/>
            <w:r w:rsidRPr="00D828CD">
              <w:rPr>
                <w:b/>
                <w:color w:val="000000"/>
                <w:szCs w:val="22"/>
                <w:lang w:val="fr-FR"/>
              </w:rPr>
              <w:t>Belgien</w:t>
            </w:r>
            <w:proofErr w:type="spellEnd"/>
          </w:p>
          <w:p w14:paraId="526745AC" w14:textId="77777777" w:rsidR="00C328BF" w:rsidRPr="00D828CD" w:rsidRDefault="00C328BF" w:rsidP="007A7C1E">
            <w:pPr>
              <w:spacing w:line="240" w:lineRule="auto"/>
              <w:rPr>
                <w:color w:val="000000"/>
                <w:szCs w:val="22"/>
                <w:lang w:val="fr-FR"/>
              </w:rPr>
            </w:pPr>
            <w:r w:rsidRPr="00D828CD">
              <w:rPr>
                <w:color w:val="000000"/>
                <w:szCs w:val="22"/>
                <w:lang w:val="fr-FR"/>
              </w:rPr>
              <w:t>Novartis Pharma N.V.</w:t>
            </w:r>
          </w:p>
          <w:p w14:paraId="5EE8BCC9" w14:textId="77777777" w:rsidR="00C328BF" w:rsidRPr="00D828CD" w:rsidRDefault="00C328BF" w:rsidP="007A7C1E">
            <w:pPr>
              <w:spacing w:line="240" w:lineRule="auto"/>
              <w:rPr>
                <w:color w:val="000000"/>
                <w:szCs w:val="22"/>
              </w:rPr>
            </w:pPr>
            <w:proofErr w:type="spellStart"/>
            <w:r w:rsidRPr="00D828CD">
              <w:rPr>
                <w:color w:val="000000"/>
                <w:szCs w:val="22"/>
              </w:rPr>
              <w:t>Tél</w:t>
            </w:r>
            <w:proofErr w:type="spellEnd"/>
            <w:r w:rsidRPr="00D828CD">
              <w:rPr>
                <w:color w:val="000000"/>
                <w:szCs w:val="22"/>
              </w:rPr>
              <w:t>/Tel: +32 2 246 16 11</w:t>
            </w:r>
          </w:p>
          <w:p w14:paraId="219F5B0A" w14:textId="77777777" w:rsidR="00C328BF" w:rsidRPr="00D828CD" w:rsidRDefault="00C328BF" w:rsidP="007A7C1E">
            <w:pPr>
              <w:spacing w:line="240" w:lineRule="auto"/>
              <w:ind w:right="34"/>
              <w:rPr>
                <w:color w:val="000000"/>
                <w:szCs w:val="22"/>
              </w:rPr>
            </w:pPr>
          </w:p>
        </w:tc>
        <w:tc>
          <w:tcPr>
            <w:tcW w:w="4678" w:type="dxa"/>
          </w:tcPr>
          <w:p w14:paraId="7974574F" w14:textId="77777777" w:rsidR="00C328BF" w:rsidRPr="00D828CD" w:rsidRDefault="00C328BF" w:rsidP="007A7C1E">
            <w:pPr>
              <w:spacing w:line="240" w:lineRule="auto"/>
              <w:rPr>
                <w:color w:val="000000"/>
                <w:szCs w:val="22"/>
                <w:lang w:val="es-ES"/>
              </w:rPr>
            </w:pPr>
            <w:proofErr w:type="spellStart"/>
            <w:r w:rsidRPr="00D828CD">
              <w:rPr>
                <w:b/>
                <w:color w:val="000000"/>
                <w:szCs w:val="22"/>
                <w:lang w:val="es-ES"/>
              </w:rPr>
              <w:t>Lietuva</w:t>
            </w:r>
            <w:proofErr w:type="spellEnd"/>
          </w:p>
          <w:p w14:paraId="7F46793E" w14:textId="37C0E14A" w:rsidR="00C328BF" w:rsidRPr="00D828CD" w:rsidRDefault="0011556B" w:rsidP="007A7C1E">
            <w:pPr>
              <w:spacing w:line="240" w:lineRule="auto"/>
              <w:ind w:right="-449"/>
              <w:rPr>
                <w:color w:val="000000"/>
                <w:szCs w:val="22"/>
                <w:lang w:val="es-ES"/>
              </w:rPr>
            </w:pPr>
            <w:r w:rsidRPr="00D828CD">
              <w:rPr>
                <w:szCs w:val="22"/>
                <w:lang w:val="lt-LT"/>
              </w:rPr>
              <w:t>SIA Novartis Baltics Lietuvos filialas</w:t>
            </w:r>
          </w:p>
          <w:p w14:paraId="4DA62FFE" w14:textId="77777777" w:rsidR="00C328BF" w:rsidRPr="00D828CD" w:rsidRDefault="00C328BF" w:rsidP="007A7C1E">
            <w:pPr>
              <w:spacing w:line="240" w:lineRule="auto"/>
              <w:ind w:right="-449"/>
              <w:rPr>
                <w:color w:val="000000"/>
                <w:szCs w:val="22"/>
              </w:rPr>
            </w:pPr>
            <w:r w:rsidRPr="00D828CD">
              <w:rPr>
                <w:color w:val="000000"/>
                <w:szCs w:val="22"/>
              </w:rPr>
              <w:t>Tel: +370 5 269 16 50</w:t>
            </w:r>
          </w:p>
          <w:p w14:paraId="7B8BEF79" w14:textId="77777777" w:rsidR="00C328BF" w:rsidRPr="00D828CD" w:rsidRDefault="00C328BF" w:rsidP="007A7C1E">
            <w:pPr>
              <w:spacing w:line="240" w:lineRule="auto"/>
              <w:rPr>
                <w:color w:val="000000"/>
                <w:szCs w:val="22"/>
              </w:rPr>
            </w:pPr>
          </w:p>
        </w:tc>
      </w:tr>
      <w:tr w:rsidR="00C328BF" w:rsidRPr="00B01311" w14:paraId="1353ABE5" w14:textId="77777777" w:rsidTr="00242B05">
        <w:trPr>
          <w:cantSplit/>
        </w:trPr>
        <w:tc>
          <w:tcPr>
            <w:tcW w:w="4678" w:type="dxa"/>
          </w:tcPr>
          <w:p w14:paraId="3430698B" w14:textId="77777777" w:rsidR="00C328BF" w:rsidRPr="00D828CD" w:rsidRDefault="00C328BF" w:rsidP="007A7C1E">
            <w:pPr>
              <w:spacing w:line="240" w:lineRule="auto"/>
              <w:rPr>
                <w:b/>
                <w:noProof/>
                <w:color w:val="000000"/>
                <w:szCs w:val="22"/>
                <w:lang w:val="es-ES"/>
              </w:rPr>
            </w:pPr>
            <w:r w:rsidRPr="00D828CD">
              <w:rPr>
                <w:b/>
                <w:noProof/>
                <w:color w:val="000000"/>
                <w:szCs w:val="22"/>
              </w:rPr>
              <w:t>България</w:t>
            </w:r>
          </w:p>
          <w:p w14:paraId="404DD043" w14:textId="77777777" w:rsidR="00C328BF" w:rsidRPr="00D828CD" w:rsidRDefault="0011556B" w:rsidP="007A7C1E">
            <w:pPr>
              <w:spacing w:line="240" w:lineRule="auto"/>
              <w:rPr>
                <w:noProof/>
                <w:color w:val="000000"/>
                <w:szCs w:val="22"/>
                <w:lang w:val="es-ES"/>
              </w:rPr>
            </w:pPr>
            <w:r w:rsidRPr="00D828CD">
              <w:rPr>
                <w:szCs w:val="22"/>
                <w:lang w:val="es-ES"/>
              </w:rPr>
              <w:t>Novartis Bulgaria EOOD</w:t>
            </w:r>
          </w:p>
          <w:p w14:paraId="043B8138" w14:textId="77777777" w:rsidR="00C328BF" w:rsidRPr="00D828CD" w:rsidRDefault="00C328BF" w:rsidP="007A7C1E">
            <w:pPr>
              <w:spacing w:line="240" w:lineRule="auto"/>
              <w:rPr>
                <w:noProof/>
                <w:color w:val="000000"/>
                <w:szCs w:val="22"/>
                <w:lang w:val="es-ES"/>
              </w:rPr>
            </w:pPr>
            <w:r w:rsidRPr="00D828CD">
              <w:rPr>
                <w:noProof/>
                <w:color w:val="000000"/>
                <w:szCs w:val="22"/>
              </w:rPr>
              <w:t>Тел</w:t>
            </w:r>
            <w:r w:rsidRPr="00D828CD">
              <w:rPr>
                <w:noProof/>
                <w:color w:val="000000"/>
                <w:szCs w:val="22"/>
                <w:lang w:val="es-ES"/>
              </w:rPr>
              <w:t>.: +359 2 489 98 28</w:t>
            </w:r>
          </w:p>
          <w:p w14:paraId="79D903E0" w14:textId="77777777" w:rsidR="00C328BF" w:rsidRPr="00D828CD" w:rsidRDefault="00C328BF" w:rsidP="007A7C1E">
            <w:pPr>
              <w:tabs>
                <w:tab w:val="left" w:pos="-720"/>
              </w:tabs>
              <w:suppressAutoHyphens/>
              <w:spacing w:line="240" w:lineRule="auto"/>
              <w:rPr>
                <w:b/>
                <w:color w:val="000000"/>
                <w:szCs w:val="22"/>
                <w:lang w:val="es-ES"/>
              </w:rPr>
            </w:pPr>
          </w:p>
        </w:tc>
        <w:tc>
          <w:tcPr>
            <w:tcW w:w="4678" w:type="dxa"/>
          </w:tcPr>
          <w:p w14:paraId="1576B3F8" w14:textId="77777777" w:rsidR="00C328BF" w:rsidRPr="00D828CD" w:rsidRDefault="00C328BF" w:rsidP="007A7C1E">
            <w:pPr>
              <w:spacing w:line="240" w:lineRule="auto"/>
              <w:rPr>
                <w:color w:val="000000"/>
                <w:szCs w:val="22"/>
                <w:lang w:val="de-CH"/>
              </w:rPr>
            </w:pPr>
            <w:r w:rsidRPr="00D828CD">
              <w:rPr>
                <w:b/>
                <w:color w:val="000000"/>
                <w:szCs w:val="22"/>
                <w:lang w:val="de-CH"/>
              </w:rPr>
              <w:t>Luxembourg/Luxemburg</w:t>
            </w:r>
          </w:p>
          <w:p w14:paraId="05E2F3DC" w14:textId="77777777" w:rsidR="00C328BF" w:rsidRPr="00D828CD" w:rsidRDefault="00C328BF" w:rsidP="007A7C1E">
            <w:pPr>
              <w:spacing w:line="240" w:lineRule="auto"/>
              <w:rPr>
                <w:color w:val="000000"/>
                <w:szCs w:val="22"/>
                <w:lang w:val="de-CH"/>
              </w:rPr>
            </w:pPr>
            <w:r w:rsidRPr="00D828CD">
              <w:rPr>
                <w:color w:val="000000"/>
                <w:szCs w:val="22"/>
                <w:lang w:val="de-CH"/>
              </w:rPr>
              <w:t>Novartis Pharma N.V.</w:t>
            </w:r>
          </w:p>
          <w:p w14:paraId="6EB1EC53" w14:textId="77777777" w:rsidR="00C328BF" w:rsidRPr="00D828CD" w:rsidRDefault="00C328BF" w:rsidP="007A7C1E">
            <w:pPr>
              <w:spacing w:line="240" w:lineRule="auto"/>
              <w:rPr>
                <w:color w:val="000000"/>
                <w:szCs w:val="22"/>
                <w:lang w:val="es-ES"/>
              </w:rPr>
            </w:pPr>
            <w:r w:rsidRPr="00D828CD">
              <w:rPr>
                <w:color w:val="000000"/>
                <w:szCs w:val="22"/>
                <w:lang w:val="es-ES"/>
              </w:rPr>
              <w:t>Tél/Tel: +32 2 246 16 11</w:t>
            </w:r>
          </w:p>
          <w:p w14:paraId="3AC42F34" w14:textId="77777777" w:rsidR="00C328BF" w:rsidRPr="00D828CD" w:rsidRDefault="00C328BF" w:rsidP="007A7C1E">
            <w:pPr>
              <w:tabs>
                <w:tab w:val="left" w:pos="-720"/>
              </w:tabs>
              <w:suppressAutoHyphens/>
              <w:spacing w:line="240" w:lineRule="auto"/>
              <w:rPr>
                <w:color w:val="000000"/>
                <w:szCs w:val="22"/>
                <w:lang w:val="es-ES"/>
              </w:rPr>
            </w:pPr>
          </w:p>
        </w:tc>
      </w:tr>
      <w:tr w:rsidR="00C328BF" w:rsidRPr="00481746" w14:paraId="41A5F3B6" w14:textId="77777777" w:rsidTr="00242B05">
        <w:trPr>
          <w:cantSplit/>
        </w:trPr>
        <w:tc>
          <w:tcPr>
            <w:tcW w:w="4678" w:type="dxa"/>
          </w:tcPr>
          <w:p w14:paraId="0BF6270B" w14:textId="77777777" w:rsidR="00C328BF" w:rsidRPr="00D828CD" w:rsidRDefault="00C328BF" w:rsidP="007A7C1E">
            <w:pPr>
              <w:tabs>
                <w:tab w:val="left" w:pos="-720"/>
              </w:tabs>
              <w:suppressAutoHyphens/>
              <w:spacing w:line="240" w:lineRule="auto"/>
              <w:rPr>
                <w:color w:val="000000"/>
                <w:szCs w:val="22"/>
                <w:lang w:val="sv-SE"/>
              </w:rPr>
            </w:pPr>
            <w:r w:rsidRPr="00D828CD">
              <w:rPr>
                <w:b/>
                <w:color w:val="000000"/>
                <w:szCs w:val="22"/>
                <w:lang w:val="sv-SE"/>
              </w:rPr>
              <w:t>Česká republika</w:t>
            </w:r>
          </w:p>
          <w:p w14:paraId="7D4482F8" w14:textId="77777777" w:rsidR="00C328BF" w:rsidRPr="00D828CD" w:rsidRDefault="00C328BF" w:rsidP="007A7C1E">
            <w:pPr>
              <w:tabs>
                <w:tab w:val="left" w:pos="-720"/>
              </w:tabs>
              <w:suppressAutoHyphens/>
              <w:spacing w:line="240" w:lineRule="auto"/>
              <w:rPr>
                <w:color w:val="000000"/>
                <w:szCs w:val="22"/>
                <w:lang w:val="sv-SE"/>
              </w:rPr>
            </w:pPr>
            <w:r w:rsidRPr="00D828CD">
              <w:rPr>
                <w:color w:val="000000"/>
                <w:szCs w:val="22"/>
                <w:lang w:val="sv-SE"/>
              </w:rPr>
              <w:t>Novartis s.r.o.</w:t>
            </w:r>
          </w:p>
          <w:p w14:paraId="48616A37" w14:textId="77777777" w:rsidR="00C328BF" w:rsidRPr="00D828CD" w:rsidRDefault="00C328BF" w:rsidP="007A7C1E">
            <w:pPr>
              <w:spacing w:line="240" w:lineRule="auto"/>
              <w:rPr>
                <w:color w:val="000000"/>
                <w:szCs w:val="22"/>
              </w:rPr>
            </w:pPr>
            <w:r w:rsidRPr="00D828CD">
              <w:rPr>
                <w:color w:val="000000"/>
                <w:szCs w:val="22"/>
              </w:rPr>
              <w:t>Tel: +420 225 775 111</w:t>
            </w:r>
          </w:p>
          <w:p w14:paraId="5C349F37" w14:textId="77777777" w:rsidR="00C328BF" w:rsidRPr="00D828CD" w:rsidRDefault="00C328BF" w:rsidP="007A7C1E">
            <w:pPr>
              <w:tabs>
                <w:tab w:val="left" w:pos="-720"/>
              </w:tabs>
              <w:suppressAutoHyphens/>
              <w:spacing w:line="240" w:lineRule="auto"/>
              <w:rPr>
                <w:color w:val="000000"/>
                <w:szCs w:val="22"/>
              </w:rPr>
            </w:pPr>
          </w:p>
        </w:tc>
        <w:tc>
          <w:tcPr>
            <w:tcW w:w="4678" w:type="dxa"/>
          </w:tcPr>
          <w:p w14:paraId="69CCD5A6" w14:textId="77777777" w:rsidR="00C328BF" w:rsidRPr="00481746" w:rsidRDefault="00C328BF" w:rsidP="007A7C1E">
            <w:pPr>
              <w:spacing w:line="240" w:lineRule="auto"/>
              <w:rPr>
                <w:b/>
                <w:color w:val="000000"/>
                <w:szCs w:val="22"/>
                <w:lang w:val="nb-NO"/>
              </w:rPr>
            </w:pPr>
            <w:r w:rsidRPr="00481746">
              <w:rPr>
                <w:b/>
                <w:color w:val="000000"/>
                <w:szCs w:val="22"/>
                <w:lang w:val="nb-NO"/>
              </w:rPr>
              <w:t>Magyarország</w:t>
            </w:r>
          </w:p>
          <w:p w14:paraId="722D24E2" w14:textId="77777777" w:rsidR="00C328BF" w:rsidRPr="00481746" w:rsidRDefault="00C328BF" w:rsidP="007A7C1E">
            <w:pPr>
              <w:spacing w:line="240" w:lineRule="auto"/>
              <w:rPr>
                <w:color w:val="000000"/>
                <w:szCs w:val="22"/>
                <w:lang w:val="nb-NO"/>
              </w:rPr>
            </w:pPr>
            <w:r w:rsidRPr="00481746">
              <w:rPr>
                <w:color w:val="000000"/>
                <w:szCs w:val="22"/>
                <w:lang w:val="nb-NO"/>
              </w:rPr>
              <w:t>Novartis Hungária Kft.</w:t>
            </w:r>
          </w:p>
          <w:p w14:paraId="48ECDB4D" w14:textId="77777777" w:rsidR="00C328BF" w:rsidRPr="00481746" w:rsidRDefault="00C328BF" w:rsidP="007A7C1E">
            <w:pPr>
              <w:tabs>
                <w:tab w:val="left" w:pos="-720"/>
              </w:tabs>
              <w:suppressAutoHyphens/>
              <w:spacing w:line="240" w:lineRule="auto"/>
              <w:rPr>
                <w:color w:val="000000"/>
                <w:szCs w:val="22"/>
                <w:lang w:val="nb-NO"/>
              </w:rPr>
            </w:pPr>
            <w:r w:rsidRPr="00481746">
              <w:rPr>
                <w:color w:val="000000"/>
                <w:szCs w:val="22"/>
                <w:lang w:val="nb-NO"/>
              </w:rPr>
              <w:t>Tel.: +36 1 457 65 00</w:t>
            </w:r>
          </w:p>
        </w:tc>
      </w:tr>
      <w:tr w:rsidR="00C328BF" w:rsidRPr="00D828CD" w14:paraId="7AF2BECF" w14:textId="77777777" w:rsidTr="00242B05">
        <w:trPr>
          <w:cantSplit/>
        </w:trPr>
        <w:tc>
          <w:tcPr>
            <w:tcW w:w="4678" w:type="dxa"/>
          </w:tcPr>
          <w:p w14:paraId="168365AF" w14:textId="77777777" w:rsidR="00C328BF" w:rsidRPr="00D828CD" w:rsidRDefault="00C328BF" w:rsidP="007A7C1E">
            <w:pPr>
              <w:spacing w:line="240" w:lineRule="auto"/>
              <w:rPr>
                <w:color w:val="000000"/>
                <w:szCs w:val="22"/>
              </w:rPr>
            </w:pPr>
            <w:r w:rsidRPr="00D828CD">
              <w:rPr>
                <w:b/>
                <w:color w:val="000000"/>
                <w:szCs w:val="22"/>
              </w:rPr>
              <w:t>Danmark</w:t>
            </w:r>
          </w:p>
          <w:p w14:paraId="49E0B8E0" w14:textId="77777777" w:rsidR="00C328BF" w:rsidRPr="00D828CD" w:rsidRDefault="00C328BF" w:rsidP="007A7C1E">
            <w:pPr>
              <w:spacing w:line="240" w:lineRule="auto"/>
              <w:rPr>
                <w:color w:val="000000"/>
                <w:szCs w:val="22"/>
              </w:rPr>
            </w:pPr>
            <w:r w:rsidRPr="00D828CD">
              <w:rPr>
                <w:color w:val="000000"/>
                <w:szCs w:val="22"/>
              </w:rPr>
              <w:t>Novartis Healthcare A/S</w:t>
            </w:r>
          </w:p>
          <w:p w14:paraId="4D213C18" w14:textId="0FD4D95F" w:rsidR="00C328BF" w:rsidRPr="00D828CD" w:rsidRDefault="00C328BF" w:rsidP="007A7C1E">
            <w:pPr>
              <w:spacing w:line="240" w:lineRule="auto"/>
              <w:rPr>
                <w:color w:val="000000"/>
                <w:szCs w:val="22"/>
              </w:rPr>
            </w:pPr>
            <w:proofErr w:type="spellStart"/>
            <w:r w:rsidRPr="00D828CD">
              <w:rPr>
                <w:color w:val="000000"/>
                <w:szCs w:val="22"/>
              </w:rPr>
              <w:t>Tlf</w:t>
            </w:r>
            <w:proofErr w:type="spellEnd"/>
            <w:r w:rsidR="00914412">
              <w:rPr>
                <w:color w:val="000000"/>
                <w:szCs w:val="22"/>
              </w:rPr>
              <w:t>.</w:t>
            </w:r>
            <w:r w:rsidRPr="00D828CD">
              <w:rPr>
                <w:color w:val="000000"/>
                <w:szCs w:val="22"/>
              </w:rPr>
              <w:t>: +45 39 16 84 00</w:t>
            </w:r>
          </w:p>
          <w:p w14:paraId="0F0B52F1" w14:textId="77777777" w:rsidR="00C328BF" w:rsidRPr="00D828CD" w:rsidRDefault="00C328BF" w:rsidP="007A7C1E">
            <w:pPr>
              <w:tabs>
                <w:tab w:val="left" w:pos="-720"/>
              </w:tabs>
              <w:suppressAutoHyphens/>
              <w:spacing w:line="240" w:lineRule="auto"/>
              <w:rPr>
                <w:color w:val="000000"/>
                <w:szCs w:val="22"/>
              </w:rPr>
            </w:pPr>
          </w:p>
        </w:tc>
        <w:tc>
          <w:tcPr>
            <w:tcW w:w="4678" w:type="dxa"/>
          </w:tcPr>
          <w:p w14:paraId="4079A272" w14:textId="77777777" w:rsidR="00C328BF" w:rsidRPr="00D828CD" w:rsidRDefault="00C328BF" w:rsidP="007A7C1E">
            <w:pPr>
              <w:tabs>
                <w:tab w:val="left" w:pos="-720"/>
                <w:tab w:val="left" w:pos="4536"/>
              </w:tabs>
              <w:suppressAutoHyphens/>
              <w:spacing w:line="240" w:lineRule="auto"/>
              <w:rPr>
                <w:b/>
                <w:color w:val="000000"/>
                <w:szCs w:val="22"/>
                <w:lang w:val="sv-SE"/>
              </w:rPr>
            </w:pPr>
            <w:r w:rsidRPr="00D828CD">
              <w:rPr>
                <w:b/>
                <w:color w:val="000000"/>
                <w:szCs w:val="22"/>
                <w:lang w:val="sv-SE"/>
              </w:rPr>
              <w:t>Malta</w:t>
            </w:r>
          </w:p>
          <w:p w14:paraId="1559C06A" w14:textId="77777777" w:rsidR="00C328BF" w:rsidRPr="00D828CD" w:rsidRDefault="00C328BF" w:rsidP="007A7C1E">
            <w:pPr>
              <w:spacing w:line="240" w:lineRule="auto"/>
              <w:rPr>
                <w:color w:val="000000"/>
                <w:szCs w:val="22"/>
                <w:lang w:val="sv-SE"/>
              </w:rPr>
            </w:pPr>
            <w:r w:rsidRPr="00D828CD">
              <w:rPr>
                <w:color w:val="000000"/>
                <w:szCs w:val="22"/>
                <w:lang w:val="sv-SE"/>
              </w:rPr>
              <w:t>Novartis Pharma Services Inc.</w:t>
            </w:r>
          </w:p>
          <w:p w14:paraId="2F37638C" w14:textId="77777777" w:rsidR="00C328BF" w:rsidRPr="00D828CD" w:rsidRDefault="00C328BF" w:rsidP="007A7C1E">
            <w:pPr>
              <w:spacing w:line="240" w:lineRule="auto"/>
              <w:rPr>
                <w:color w:val="000000"/>
                <w:szCs w:val="22"/>
              </w:rPr>
            </w:pPr>
            <w:r w:rsidRPr="00D828CD">
              <w:rPr>
                <w:color w:val="000000"/>
                <w:szCs w:val="22"/>
              </w:rPr>
              <w:t xml:space="preserve">Tel: +356 </w:t>
            </w:r>
            <w:r w:rsidRPr="00D828CD">
              <w:rPr>
                <w:color w:val="000000"/>
              </w:rPr>
              <w:t>2122 2872</w:t>
            </w:r>
          </w:p>
        </w:tc>
      </w:tr>
      <w:tr w:rsidR="00C328BF" w:rsidRPr="0077386A" w14:paraId="31CA9283" w14:textId="77777777" w:rsidTr="00242B05">
        <w:trPr>
          <w:cantSplit/>
        </w:trPr>
        <w:tc>
          <w:tcPr>
            <w:tcW w:w="4678" w:type="dxa"/>
          </w:tcPr>
          <w:p w14:paraId="4D8EF9F1" w14:textId="77777777" w:rsidR="00C328BF" w:rsidRPr="00D828CD" w:rsidRDefault="00C328BF" w:rsidP="007A7C1E">
            <w:pPr>
              <w:spacing w:line="240" w:lineRule="auto"/>
              <w:rPr>
                <w:color w:val="000000"/>
                <w:szCs w:val="22"/>
                <w:lang w:val="de-CH"/>
              </w:rPr>
            </w:pPr>
            <w:r w:rsidRPr="00D828CD">
              <w:rPr>
                <w:b/>
                <w:color w:val="000000"/>
                <w:szCs w:val="22"/>
                <w:lang w:val="de-CH"/>
              </w:rPr>
              <w:t>Deutschland</w:t>
            </w:r>
          </w:p>
          <w:p w14:paraId="01177E60" w14:textId="77777777" w:rsidR="00C328BF" w:rsidRPr="00D828CD" w:rsidRDefault="00C328BF" w:rsidP="007A7C1E">
            <w:pPr>
              <w:spacing w:line="240" w:lineRule="auto"/>
              <w:rPr>
                <w:color w:val="000000"/>
                <w:szCs w:val="22"/>
                <w:lang w:val="de-CH"/>
              </w:rPr>
            </w:pPr>
            <w:r w:rsidRPr="00D828CD">
              <w:rPr>
                <w:color w:val="000000"/>
                <w:szCs w:val="22"/>
                <w:lang w:val="de-CH"/>
              </w:rPr>
              <w:t>Novartis Pharma GmbH</w:t>
            </w:r>
          </w:p>
          <w:p w14:paraId="7D57EAF5" w14:textId="77777777" w:rsidR="00C328BF" w:rsidRPr="00D828CD" w:rsidRDefault="00C328BF" w:rsidP="007A7C1E">
            <w:pPr>
              <w:spacing w:line="240" w:lineRule="auto"/>
              <w:rPr>
                <w:color w:val="000000"/>
                <w:szCs w:val="22"/>
                <w:lang w:val="de-CH"/>
              </w:rPr>
            </w:pPr>
            <w:r w:rsidRPr="00D828CD">
              <w:rPr>
                <w:color w:val="000000"/>
                <w:szCs w:val="22"/>
                <w:lang w:val="de-CH"/>
              </w:rPr>
              <w:t>Tel: +49 911 273 0</w:t>
            </w:r>
          </w:p>
          <w:p w14:paraId="30DDC127" w14:textId="77777777" w:rsidR="00C328BF" w:rsidRPr="00D828CD" w:rsidRDefault="00C328BF" w:rsidP="007A7C1E">
            <w:pPr>
              <w:tabs>
                <w:tab w:val="left" w:pos="-720"/>
              </w:tabs>
              <w:suppressAutoHyphens/>
              <w:spacing w:line="240" w:lineRule="auto"/>
              <w:rPr>
                <w:color w:val="000000"/>
                <w:szCs w:val="22"/>
                <w:lang w:val="de-CH"/>
              </w:rPr>
            </w:pPr>
          </w:p>
        </w:tc>
        <w:tc>
          <w:tcPr>
            <w:tcW w:w="4678" w:type="dxa"/>
          </w:tcPr>
          <w:p w14:paraId="4647B5D5" w14:textId="77777777" w:rsidR="00C328BF" w:rsidRPr="00D828CD" w:rsidRDefault="00C328BF" w:rsidP="007A7C1E">
            <w:pPr>
              <w:suppressAutoHyphens/>
              <w:spacing w:line="240" w:lineRule="auto"/>
              <w:rPr>
                <w:color w:val="000000"/>
                <w:szCs w:val="22"/>
                <w:lang w:val="de-CH"/>
              </w:rPr>
            </w:pPr>
            <w:r w:rsidRPr="00D828CD">
              <w:rPr>
                <w:b/>
                <w:color w:val="000000"/>
                <w:szCs w:val="22"/>
                <w:lang w:val="de-CH"/>
              </w:rPr>
              <w:t>Nederland</w:t>
            </w:r>
          </w:p>
          <w:p w14:paraId="48177CDA" w14:textId="77777777" w:rsidR="00C328BF" w:rsidRPr="00D828CD" w:rsidRDefault="00C328BF" w:rsidP="007A7C1E">
            <w:pPr>
              <w:spacing w:line="240" w:lineRule="auto"/>
              <w:rPr>
                <w:iCs/>
                <w:color w:val="000000"/>
                <w:szCs w:val="22"/>
                <w:lang w:val="de-CH"/>
              </w:rPr>
            </w:pPr>
            <w:r w:rsidRPr="00D828CD">
              <w:rPr>
                <w:iCs/>
                <w:color w:val="000000"/>
                <w:szCs w:val="22"/>
                <w:lang w:val="de-CH"/>
              </w:rPr>
              <w:t>Novartis Pharma B.V.</w:t>
            </w:r>
          </w:p>
          <w:p w14:paraId="481D942E" w14:textId="39F0C38C" w:rsidR="00C328BF" w:rsidRPr="00D828CD" w:rsidRDefault="00C328BF" w:rsidP="007A7C1E">
            <w:pPr>
              <w:tabs>
                <w:tab w:val="left" w:pos="-720"/>
              </w:tabs>
              <w:suppressAutoHyphens/>
              <w:spacing w:line="240" w:lineRule="auto"/>
              <w:rPr>
                <w:color w:val="000000"/>
                <w:szCs w:val="22"/>
                <w:lang w:val="de-CH"/>
              </w:rPr>
            </w:pPr>
            <w:r w:rsidRPr="00D828CD">
              <w:rPr>
                <w:color w:val="000000"/>
                <w:szCs w:val="22"/>
                <w:lang w:val="de-CH"/>
              </w:rPr>
              <w:t xml:space="preserve">Tel: +31 </w:t>
            </w:r>
            <w:r w:rsidR="00A207EC" w:rsidRPr="00D828CD">
              <w:rPr>
                <w:color w:val="000000"/>
                <w:szCs w:val="22"/>
                <w:lang w:val="de-CH"/>
              </w:rPr>
              <w:t>88 04 52</w:t>
            </w:r>
            <w:r w:rsidRPr="00D828CD">
              <w:rPr>
                <w:color w:val="000000"/>
                <w:szCs w:val="22"/>
                <w:lang w:val="de-CH"/>
              </w:rPr>
              <w:t xml:space="preserve"> 111</w:t>
            </w:r>
          </w:p>
        </w:tc>
      </w:tr>
      <w:tr w:rsidR="00C328BF" w:rsidRPr="00B01311" w14:paraId="57E3C9C7" w14:textId="77777777" w:rsidTr="00242B05">
        <w:trPr>
          <w:cantSplit/>
        </w:trPr>
        <w:tc>
          <w:tcPr>
            <w:tcW w:w="4678" w:type="dxa"/>
          </w:tcPr>
          <w:p w14:paraId="43637159" w14:textId="77777777" w:rsidR="00C328BF" w:rsidRPr="00D828CD" w:rsidRDefault="00C328BF" w:rsidP="007A7C1E">
            <w:pPr>
              <w:tabs>
                <w:tab w:val="left" w:pos="-720"/>
              </w:tabs>
              <w:suppressAutoHyphens/>
              <w:spacing w:line="240" w:lineRule="auto"/>
              <w:rPr>
                <w:b/>
                <w:bCs/>
                <w:color w:val="000000"/>
                <w:szCs w:val="22"/>
              </w:rPr>
            </w:pPr>
            <w:r w:rsidRPr="00D828CD">
              <w:rPr>
                <w:b/>
                <w:bCs/>
                <w:color w:val="000000"/>
                <w:szCs w:val="22"/>
              </w:rPr>
              <w:t>Eesti</w:t>
            </w:r>
          </w:p>
          <w:p w14:paraId="5900414A" w14:textId="77777777" w:rsidR="00C328BF" w:rsidRPr="00D828CD" w:rsidRDefault="0011556B" w:rsidP="007A7C1E">
            <w:pPr>
              <w:tabs>
                <w:tab w:val="left" w:pos="-720"/>
              </w:tabs>
              <w:suppressAutoHyphens/>
              <w:spacing w:line="240" w:lineRule="auto"/>
              <w:rPr>
                <w:color w:val="000000"/>
                <w:szCs w:val="22"/>
              </w:rPr>
            </w:pPr>
            <w:r w:rsidRPr="00D828CD">
              <w:rPr>
                <w:szCs w:val="22"/>
                <w:lang w:val="et-EE"/>
              </w:rPr>
              <w:t>SIA Novartis Baltics Eesti filiaal</w:t>
            </w:r>
          </w:p>
          <w:p w14:paraId="79D5AB8A" w14:textId="77777777" w:rsidR="00C328BF" w:rsidRPr="00D828CD" w:rsidRDefault="00C328BF" w:rsidP="007A7C1E">
            <w:pPr>
              <w:tabs>
                <w:tab w:val="left" w:pos="-720"/>
              </w:tabs>
              <w:suppressAutoHyphens/>
              <w:spacing w:line="240" w:lineRule="auto"/>
              <w:rPr>
                <w:color w:val="000000"/>
                <w:szCs w:val="22"/>
              </w:rPr>
            </w:pPr>
            <w:r w:rsidRPr="00D828CD">
              <w:rPr>
                <w:color w:val="000000"/>
                <w:szCs w:val="22"/>
              </w:rPr>
              <w:t xml:space="preserve">Tel: +372 </w:t>
            </w:r>
            <w:r w:rsidRPr="00D828CD">
              <w:rPr>
                <w:noProof/>
                <w:szCs w:val="22"/>
              </w:rPr>
              <w:t>66 30 810</w:t>
            </w:r>
          </w:p>
          <w:p w14:paraId="1522D069" w14:textId="77777777" w:rsidR="00C328BF" w:rsidRPr="00D828CD" w:rsidRDefault="00C328BF" w:rsidP="007A7C1E">
            <w:pPr>
              <w:tabs>
                <w:tab w:val="left" w:pos="-720"/>
              </w:tabs>
              <w:suppressAutoHyphens/>
              <w:spacing w:line="240" w:lineRule="auto"/>
              <w:rPr>
                <w:color w:val="000000"/>
                <w:szCs w:val="22"/>
              </w:rPr>
            </w:pPr>
          </w:p>
        </w:tc>
        <w:tc>
          <w:tcPr>
            <w:tcW w:w="4678" w:type="dxa"/>
          </w:tcPr>
          <w:p w14:paraId="73A2089C" w14:textId="77777777" w:rsidR="00C328BF" w:rsidRPr="00D828CD" w:rsidRDefault="00C328BF" w:rsidP="007A7C1E">
            <w:pPr>
              <w:spacing w:line="240" w:lineRule="auto"/>
              <w:rPr>
                <w:color w:val="000000"/>
                <w:szCs w:val="22"/>
                <w:lang w:val="nb-NO"/>
              </w:rPr>
            </w:pPr>
            <w:r w:rsidRPr="00D828CD">
              <w:rPr>
                <w:b/>
                <w:color w:val="000000"/>
                <w:szCs w:val="22"/>
                <w:lang w:val="nb-NO"/>
              </w:rPr>
              <w:t>Norge</w:t>
            </w:r>
          </w:p>
          <w:p w14:paraId="2A3138EB" w14:textId="77777777" w:rsidR="00C328BF" w:rsidRPr="00D828CD" w:rsidRDefault="00C328BF" w:rsidP="007A7C1E">
            <w:pPr>
              <w:spacing w:line="240" w:lineRule="auto"/>
              <w:rPr>
                <w:color w:val="000000"/>
                <w:szCs w:val="22"/>
                <w:lang w:val="nb-NO"/>
              </w:rPr>
            </w:pPr>
            <w:r w:rsidRPr="00D828CD">
              <w:rPr>
                <w:color w:val="000000"/>
                <w:szCs w:val="22"/>
                <w:lang w:val="nb-NO"/>
              </w:rPr>
              <w:t>Novartis Norge AS</w:t>
            </w:r>
          </w:p>
          <w:p w14:paraId="3D6146BE" w14:textId="77777777" w:rsidR="00C328BF" w:rsidRPr="00D828CD" w:rsidRDefault="00C328BF" w:rsidP="007A7C1E">
            <w:pPr>
              <w:spacing w:line="240" w:lineRule="auto"/>
              <w:rPr>
                <w:color w:val="000000"/>
                <w:szCs w:val="22"/>
                <w:lang w:val="nb-NO"/>
              </w:rPr>
            </w:pPr>
            <w:r w:rsidRPr="00D828CD">
              <w:rPr>
                <w:color w:val="000000"/>
                <w:szCs w:val="22"/>
                <w:lang w:val="nb-NO"/>
              </w:rPr>
              <w:t>Tlf: +47 23 05 20 00</w:t>
            </w:r>
          </w:p>
        </w:tc>
      </w:tr>
      <w:tr w:rsidR="00C328BF" w:rsidRPr="0077386A" w14:paraId="08A630BA" w14:textId="77777777" w:rsidTr="00242B05">
        <w:trPr>
          <w:cantSplit/>
        </w:trPr>
        <w:tc>
          <w:tcPr>
            <w:tcW w:w="4678" w:type="dxa"/>
          </w:tcPr>
          <w:p w14:paraId="58C0C091" w14:textId="77777777" w:rsidR="00C328BF" w:rsidRPr="00A7201B" w:rsidRDefault="00C328BF" w:rsidP="007A7C1E">
            <w:pPr>
              <w:spacing w:line="240" w:lineRule="auto"/>
              <w:rPr>
                <w:color w:val="000000"/>
                <w:szCs w:val="22"/>
                <w:lang w:val="es-ES"/>
              </w:rPr>
            </w:pPr>
            <w:proofErr w:type="spellStart"/>
            <w:r w:rsidRPr="00D828CD">
              <w:rPr>
                <w:b/>
                <w:color w:val="000000"/>
                <w:szCs w:val="22"/>
              </w:rPr>
              <w:t>Ελλάδ</w:t>
            </w:r>
            <w:proofErr w:type="spellEnd"/>
            <w:r w:rsidRPr="00D828CD">
              <w:rPr>
                <w:b/>
                <w:color w:val="000000"/>
                <w:szCs w:val="22"/>
              </w:rPr>
              <w:t>α</w:t>
            </w:r>
          </w:p>
          <w:p w14:paraId="75A85C61" w14:textId="77777777" w:rsidR="00C328BF" w:rsidRPr="00A7201B" w:rsidRDefault="00C328BF" w:rsidP="007A7C1E">
            <w:pPr>
              <w:spacing w:line="240" w:lineRule="auto"/>
              <w:rPr>
                <w:color w:val="000000"/>
                <w:szCs w:val="22"/>
                <w:lang w:val="es-ES"/>
              </w:rPr>
            </w:pPr>
            <w:r w:rsidRPr="00A7201B">
              <w:rPr>
                <w:color w:val="000000"/>
                <w:szCs w:val="22"/>
                <w:lang w:val="es-ES"/>
              </w:rPr>
              <w:t>Novartis (Hellas) A.E.B.E.</w:t>
            </w:r>
          </w:p>
          <w:p w14:paraId="56ECF00B" w14:textId="77777777" w:rsidR="00C328BF" w:rsidRPr="00D828CD" w:rsidRDefault="00C328BF" w:rsidP="007A7C1E">
            <w:pPr>
              <w:spacing w:line="240" w:lineRule="auto"/>
              <w:rPr>
                <w:color w:val="000000"/>
                <w:szCs w:val="22"/>
                <w:lang w:val="pt-PT"/>
              </w:rPr>
            </w:pPr>
            <w:proofErr w:type="spellStart"/>
            <w:r w:rsidRPr="00D828CD">
              <w:rPr>
                <w:color w:val="000000"/>
                <w:szCs w:val="22"/>
              </w:rPr>
              <w:t>Τηλ</w:t>
            </w:r>
            <w:proofErr w:type="spellEnd"/>
            <w:r w:rsidRPr="00D828CD">
              <w:rPr>
                <w:color w:val="000000"/>
                <w:szCs w:val="22"/>
                <w:lang w:val="pt-PT"/>
              </w:rPr>
              <w:t>: +30 210 281 17 12</w:t>
            </w:r>
          </w:p>
          <w:p w14:paraId="5AC1CB1C" w14:textId="77777777" w:rsidR="00C328BF" w:rsidRPr="00D828CD" w:rsidRDefault="00C328BF" w:rsidP="007A7C1E">
            <w:pPr>
              <w:tabs>
                <w:tab w:val="left" w:pos="-720"/>
              </w:tabs>
              <w:suppressAutoHyphens/>
              <w:spacing w:line="240" w:lineRule="auto"/>
              <w:rPr>
                <w:color w:val="000000"/>
                <w:szCs w:val="22"/>
                <w:lang w:val="pt-PT"/>
              </w:rPr>
            </w:pPr>
          </w:p>
        </w:tc>
        <w:tc>
          <w:tcPr>
            <w:tcW w:w="4678" w:type="dxa"/>
          </w:tcPr>
          <w:p w14:paraId="5799C757" w14:textId="77777777" w:rsidR="00C328BF" w:rsidRPr="00D828CD" w:rsidRDefault="00C328BF" w:rsidP="007A7C1E">
            <w:pPr>
              <w:spacing w:line="240" w:lineRule="auto"/>
              <w:rPr>
                <w:color w:val="000000"/>
                <w:szCs w:val="22"/>
                <w:lang w:val="de-CH"/>
              </w:rPr>
            </w:pPr>
            <w:r w:rsidRPr="00D828CD">
              <w:rPr>
                <w:b/>
                <w:color w:val="000000"/>
                <w:szCs w:val="22"/>
                <w:lang w:val="de-CH"/>
              </w:rPr>
              <w:t>Österreich</w:t>
            </w:r>
          </w:p>
          <w:p w14:paraId="41812A19" w14:textId="77777777" w:rsidR="00C328BF" w:rsidRPr="00D828CD" w:rsidRDefault="00C328BF" w:rsidP="007A7C1E">
            <w:pPr>
              <w:spacing w:line="240" w:lineRule="auto"/>
              <w:rPr>
                <w:color w:val="000000"/>
                <w:szCs w:val="22"/>
                <w:lang w:val="de-CH"/>
              </w:rPr>
            </w:pPr>
            <w:r w:rsidRPr="00D828CD">
              <w:rPr>
                <w:color w:val="000000"/>
                <w:szCs w:val="22"/>
                <w:lang w:val="de-CH"/>
              </w:rPr>
              <w:t>Novartis Pharma GmbH</w:t>
            </w:r>
          </w:p>
          <w:p w14:paraId="1338E497" w14:textId="77777777" w:rsidR="00C328BF" w:rsidRPr="00D828CD" w:rsidRDefault="00C328BF" w:rsidP="007A7C1E">
            <w:pPr>
              <w:spacing w:line="240" w:lineRule="auto"/>
              <w:rPr>
                <w:color w:val="000000"/>
                <w:szCs w:val="22"/>
                <w:lang w:val="de-DE"/>
              </w:rPr>
            </w:pPr>
            <w:r w:rsidRPr="00D828CD">
              <w:rPr>
                <w:color w:val="000000"/>
                <w:szCs w:val="22"/>
                <w:lang w:val="de-CH"/>
              </w:rPr>
              <w:t>Tel: +43 1 86 6570</w:t>
            </w:r>
          </w:p>
        </w:tc>
      </w:tr>
      <w:tr w:rsidR="00C328BF" w:rsidRPr="00804020" w14:paraId="0D0FB372" w14:textId="77777777" w:rsidTr="00242B05">
        <w:trPr>
          <w:cantSplit/>
        </w:trPr>
        <w:tc>
          <w:tcPr>
            <w:tcW w:w="4678" w:type="dxa"/>
          </w:tcPr>
          <w:p w14:paraId="6AA80810" w14:textId="77777777" w:rsidR="00C328BF" w:rsidRPr="00D828CD" w:rsidRDefault="00C328BF" w:rsidP="007A7C1E">
            <w:pPr>
              <w:tabs>
                <w:tab w:val="left" w:pos="-720"/>
                <w:tab w:val="left" w:pos="4536"/>
              </w:tabs>
              <w:suppressAutoHyphens/>
              <w:spacing w:line="240" w:lineRule="auto"/>
              <w:rPr>
                <w:b/>
                <w:color w:val="000000"/>
                <w:szCs w:val="22"/>
                <w:lang w:val="es-ES"/>
              </w:rPr>
            </w:pPr>
            <w:r w:rsidRPr="00D828CD">
              <w:rPr>
                <w:b/>
                <w:color w:val="000000"/>
                <w:szCs w:val="22"/>
                <w:lang w:val="es-ES"/>
              </w:rPr>
              <w:t>España</w:t>
            </w:r>
          </w:p>
          <w:p w14:paraId="4B4A4C5E" w14:textId="77777777" w:rsidR="00C328BF" w:rsidRPr="00D828CD" w:rsidRDefault="00C328BF" w:rsidP="007A7C1E">
            <w:pPr>
              <w:spacing w:line="240" w:lineRule="auto"/>
              <w:rPr>
                <w:color w:val="000000"/>
                <w:szCs w:val="22"/>
                <w:lang w:val="es-ES"/>
              </w:rPr>
            </w:pPr>
            <w:r w:rsidRPr="00D828CD">
              <w:rPr>
                <w:color w:val="000000"/>
                <w:szCs w:val="22"/>
                <w:lang w:val="es-ES"/>
              </w:rPr>
              <w:t>Novartis Farmacéutica, S.A.</w:t>
            </w:r>
          </w:p>
          <w:p w14:paraId="7C6083F7" w14:textId="77777777" w:rsidR="00C328BF" w:rsidRPr="00D828CD" w:rsidRDefault="00C328BF" w:rsidP="007A7C1E">
            <w:pPr>
              <w:spacing w:line="240" w:lineRule="auto"/>
              <w:rPr>
                <w:color w:val="000000"/>
                <w:szCs w:val="22"/>
              </w:rPr>
            </w:pPr>
            <w:r w:rsidRPr="00D828CD">
              <w:rPr>
                <w:color w:val="000000"/>
                <w:szCs w:val="22"/>
              </w:rPr>
              <w:t>Tel: +34 93 306 42 00</w:t>
            </w:r>
          </w:p>
          <w:p w14:paraId="1DB3A86C" w14:textId="77777777" w:rsidR="00C328BF" w:rsidRPr="00D828CD" w:rsidRDefault="00C328BF" w:rsidP="007A7C1E">
            <w:pPr>
              <w:tabs>
                <w:tab w:val="left" w:pos="-720"/>
              </w:tabs>
              <w:suppressAutoHyphens/>
              <w:spacing w:line="240" w:lineRule="auto"/>
              <w:rPr>
                <w:color w:val="000000"/>
                <w:szCs w:val="22"/>
              </w:rPr>
            </w:pPr>
          </w:p>
        </w:tc>
        <w:tc>
          <w:tcPr>
            <w:tcW w:w="4678" w:type="dxa"/>
          </w:tcPr>
          <w:p w14:paraId="1050FD4C" w14:textId="77777777" w:rsidR="00C328BF" w:rsidRPr="00D828CD" w:rsidRDefault="00C328BF" w:rsidP="007A7C1E">
            <w:pPr>
              <w:pStyle w:val="Heading7"/>
              <w:keepNext w:val="0"/>
              <w:spacing w:line="240" w:lineRule="auto"/>
              <w:jc w:val="left"/>
              <w:rPr>
                <w:b/>
                <w:bCs/>
                <w:i w:val="0"/>
                <w:iCs/>
                <w:color w:val="000000"/>
                <w:szCs w:val="22"/>
                <w:lang w:val="sv-SE"/>
              </w:rPr>
            </w:pPr>
            <w:r w:rsidRPr="00D828CD">
              <w:rPr>
                <w:b/>
                <w:bCs/>
                <w:i w:val="0"/>
                <w:iCs/>
                <w:color w:val="000000"/>
                <w:szCs w:val="22"/>
                <w:lang w:val="sv-SE"/>
              </w:rPr>
              <w:t>Polska</w:t>
            </w:r>
          </w:p>
          <w:p w14:paraId="0E11F9B8" w14:textId="77777777" w:rsidR="00C328BF" w:rsidRPr="00D828CD" w:rsidRDefault="00C328BF" w:rsidP="007A7C1E">
            <w:pPr>
              <w:spacing w:line="240" w:lineRule="auto"/>
              <w:rPr>
                <w:color w:val="000000"/>
                <w:szCs w:val="22"/>
                <w:lang w:val="sv-SE"/>
              </w:rPr>
            </w:pPr>
            <w:r w:rsidRPr="00D828CD">
              <w:rPr>
                <w:color w:val="000000"/>
                <w:szCs w:val="22"/>
                <w:lang w:val="sv-SE"/>
              </w:rPr>
              <w:t>Novartis Poland Sp. z o.o.</w:t>
            </w:r>
          </w:p>
          <w:p w14:paraId="62A5C8A8" w14:textId="77777777" w:rsidR="00C328BF" w:rsidRPr="00D828CD" w:rsidRDefault="00C328BF" w:rsidP="007A7C1E">
            <w:pPr>
              <w:tabs>
                <w:tab w:val="left" w:pos="-720"/>
              </w:tabs>
              <w:suppressAutoHyphens/>
              <w:spacing w:line="240" w:lineRule="auto"/>
              <w:rPr>
                <w:color w:val="000000"/>
                <w:szCs w:val="22"/>
                <w:lang w:val="fr-CH"/>
              </w:rPr>
            </w:pPr>
            <w:r w:rsidRPr="00D828CD">
              <w:rPr>
                <w:color w:val="000000"/>
                <w:szCs w:val="22"/>
                <w:lang w:val="fr-CH"/>
              </w:rPr>
              <w:t>Tel</w:t>
            </w:r>
            <w:proofErr w:type="gramStart"/>
            <w:r w:rsidRPr="00D828CD">
              <w:rPr>
                <w:color w:val="000000"/>
                <w:szCs w:val="22"/>
                <w:lang w:val="fr-CH"/>
              </w:rPr>
              <w:t>.:</w:t>
            </w:r>
            <w:proofErr w:type="gramEnd"/>
            <w:r w:rsidRPr="00D828CD">
              <w:rPr>
                <w:color w:val="000000"/>
                <w:szCs w:val="22"/>
                <w:lang w:val="fr-CH"/>
              </w:rPr>
              <w:t xml:space="preserve"> +48 22 375 4888</w:t>
            </w:r>
          </w:p>
        </w:tc>
      </w:tr>
      <w:tr w:rsidR="00C328BF" w:rsidRPr="00D828CD" w14:paraId="7B1DA856" w14:textId="77777777" w:rsidTr="00242B05">
        <w:trPr>
          <w:cantSplit/>
        </w:trPr>
        <w:tc>
          <w:tcPr>
            <w:tcW w:w="4678" w:type="dxa"/>
          </w:tcPr>
          <w:p w14:paraId="2E63CACC" w14:textId="77777777" w:rsidR="00C328BF" w:rsidRPr="00D828CD" w:rsidRDefault="00C328BF" w:rsidP="007A7C1E">
            <w:pPr>
              <w:tabs>
                <w:tab w:val="left" w:pos="-720"/>
                <w:tab w:val="left" w:pos="4536"/>
              </w:tabs>
              <w:suppressAutoHyphens/>
              <w:spacing w:line="240" w:lineRule="auto"/>
              <w:rPr>
                <w:b/>
                <w:color w:val="000000"/>
                <w:szCs w:val="22"/>
                <w:lang w:val="fr-FR"/>
              </w:rPr>
            </w:pPr>
            <w:r w:rsidRPr="00D828CD">
              <w:rPr>
                <w:b/>
                <w:color w:val="000000"/>
                <w:szCs w:val="22"/>
                <w:lang w:val="fr-FR"/>
              </w:rPr>
              <w:t>France</w:t>
            </w:r>
          </w:p>
          <w:p w14:paraId="4567B84B" w14:textId="77777777" w:rsidR="00C328BF" w:rsidRPr="00D828CD" w:rsidRDefault="00C328BF" w:rsidP="007A7C1E">
            <w:pPr>
              <w:spacing w:line="240" w:lineRule="auto"/>
              <w:rPr>
                <w:color w:val="000000"/>
                <w:szCs w:val="22"/>
                <w:lang w:val="fr-FR"/>
              </w:rPr>
            </w:pPr>
            <w:r w:rsidRPr="00D828CD">
              <w:rPr>
                <w:color w:val="000000"/>
                <w:szCs w:val="22"/>
                <w:lang w:val="fr-FR"/>
              </w:rPr>
              <w:t>Novartis Pharma S.A.S.</w:t>
            </w:r>
          </w:p>
          <w:p w14:paraId="3715FA53" w14:textId="77777777" w:rsidR="00C328BF" w:rsidRPr="00D828CD" w:rsidRDefault="00C328BF" w:rsidP="007A7C1E">
            <w:pPr>
              <w:spacing w:line="240" w:lineRule="auto"/>
              <w:rPr>
                <w:color w:val="000000"/>
                <w:szCs w:val="22"/>
                <w:lang w:val="fr-FR"/>
              </w:rPr>
            </w:pPr>
            <w:proofErr w:type="gramStart"/>
            <w:r w:rsidRPr="00D828CD">
              <w:rPr>
                <w:color w:val="000000"/>
                <w:szCs w:val="22"/>
                <w:lang w:val="fr-FR"/>
              </w:rPr>
              <w:t>Tél:</w:t>
            </w:r>
            <w:proofErr w:type="gramEnd"/>
            <w:r w:rsidRPr="00D828CD">
              <w:rPr>
                <w:color w:val="000000"/>
                <w:szCs w:val="22"/>
                <w:lang w:val="fr-FR"/>
              </w:rPr>
              <w:t xml:space="preserve"> +33 1 55 47 66 00</w:t>
            </w:r>
          </w:p>
          <w:p w14:paraId="61311D43" w14:textId="77777777" w:rsidR="00C328BF" w:rsidRPr="00D828CD" w:rsidRDefault="00C328BF" w:rsidP="007A7C1E">
            <w:pPr>
              <w:spacing w:line="240" w:lineRule="auto"/>
              <w:rPr>
                <w:b/>
                <w:color w:val="000000"/>
                <w:szCs w:val="22"/>
                <w:lang w:val="fr-FR"/>
              </w:rPr>
            </w:pPr>
          </w:p>
        </w:tc>
        <w:tc>
          <w:tcPr>
            <w:tcW w:w="4678" w:type="dxa"/>
          </w:tcPr>
          <w:p w14:paraId="343C8EBF" w14:textId="77777777" w:rsidR="00C328BF" w:rsidRPr="00D828CD" w:rsidRDefault="00C328BF" w:rsidP="007A7C1E">
            <w:pPr>
              <w:spacing w:line="240" w:lineRule="auto"/>
              <w:rPr>
                <w:color w:val="000000"/>
                <w:szCs w:val="22"/>
                <w:lang w:val="pt-PT"/>
              </w:rPr>
            </w:pPr>
            <w:r w:rsidRPr="00D828CD">
              <w:rPr>
                <w:b/>
                <w:color w:val="000000"/>
                <w:szCs w:val="22"/>
                <w:lang w:val="pt-PT"/>
              </w:rPr>
              <w:t>Portugal</w:t>
            </w:r>
          </w:p>
          <w:p w14:paraId="123D1573" w14:textId="77777777" w:rsidR="00C328BF" w:rsidRPr="00D828CD" w:rsidRDefault="00C328BF" w:rsidP="007A7C1E">
            <w:pPr>
              <w:pStyle w:val="Text"/>
              <w:spacing w:before="0"/>
              <w:jc w:val="left"/>
              <w:rPr>
                <w:color w:val="000000"/>
                <w:sz w:val="22"/>
                <w:szCs w:val="22"/>
                <w:lang w:val="pt-PT"/>
              </w:rPr>
            </w:pPr>
            <w:r w:rsidRPr="00D828CD">
              <w:rPr>
                <w:color w:val="000000"/>
                <w:sz w:val="22"/>
                <w:szCs w:val="22"/>
                <w:lang w:val="pt-PT"/>
              </w:rPr>
              <w:t xml:space="preserve">Novartis Farma </w:t>
            </w:r>
            <w:r w:rsidRPr="00D828CD">
              <w:rPr>
                <w:color w:val="000000"/>
                <w:sz w:val="22"/>
                <w:szCs w:val="22"/>
                <w:lang w:val="pt-PT"/>
              </w:rPr>
              <w:noBreakHyphen/>
              <w:t xml:space="preserve"> Produtos Farmacêuticos, S.A.</w:t>
            </w:r>
          </w:p>
          <w:p w14:paraId="4C6C8B02" w14:textId="77777777" w:rsidR="00C328BF" w:rsidRPr="00D828CD" w:rsidRDefault="00C328BF" w:rsidP="007A7C1E">
            <w:pPr>
              <w:tabs>
                <w:tab w:val="left" w:pos="-720"/>
              </w:tabs>
              <w:suppressAutoHyphens/>
              <w:spacing w:line="240" w:lineRule="auto"/>
              <w:rPr>
                <w:color w:val="000000"/>
                <w:szCs w:val="22"/>
              </w:rPr>
            </w:pPr>
            <w:r w:rsidRPr="00D828CD">
              <w:rPr>
                <w:color w:val="000000"/>
                <w:szCs w:val="22"/>
              </w:rPr>
              <w:t>Tel: +351 21 000 8600</w:t>
            </w:r>
          </w:p>
        </w:tc>
      </w:tr>
      <w:tr w:rsidR="00C328BF" w:rsidRPr="00D828CD" w14:paraId="7E501328" w14:textId="77777777" w:rsidTr="00242B05">
        <w:trPr>
          <w:cantSplit/>
        </w:trPr>
        <w:tc>
          <w:tcPr>
            <w:tcW w:w="4678" w:type="dxa"/>
          </w:tcPr>
          <w:p w14:paraId="3BCFD890" w14:textId="77777777" w:rsidR="00C328BF" w:rsidRPr="00D828CD" w:rsidRDefault="00C328BF" w:rsidP="007A7C1E">
            <w:pPr>
              <w:spacing w:line="240" w:lineRule="auto"/>
              <w:rPr>
                <w:rFonts w:eastAsia="PMingLiU"/>
                <w:b/>
                <w:lang w:val="sv-SE"/>
              </w:rPr>
            </w:pPr>
            <w:r w:rsidRPr="00D828CD">
              <w:rPr>
                <w:rFonts w:eastAsia="PMingLiU"/>
                <w:b/>
                <w:lang w:val="sv-SE"/>
              </w:rPr>
              <w:lastRenderedPageBreak/>
              <w:t>Hrvatska</w:t>
            </w:r>
          </w:p>
          <w:p w14:paraId="2FB3E6C1" w14:textId="77777777" w:rsidR="00C328BF" w:rsidRPr="00D828CD" w:rsidRDefault="00C328BF" w:rsidP="007A7C1E">
            <w:pPr>
              <w:spacing w:line="240" w:lineRule="auto"/>
              <w:rPr>
                <w:lang w:val="sv-SE"/>
              </w:rPr>
            </w:pPr>
            <w:r w:rsidRPr="00D828CD">
              <w:rPr>
                <w:lang w:val="sv-SE"/>
              </w:rPr>
              <w:t>Novartis Hrvatska d.o.o.</w:t>
            </w:r>
          </w:p>
          <w:p w14:paraId="23A836CF" w14:textId="77777777" w:rsidR="00C328BF" w:rsidRPr="00D828CD" w:rsidRDefault="00C328BF" w:rsidP="007A7C1E">
            <w:pPr>
              <w:spacing w:line="240" w:lineRule="auto"/>
            </w:pPr>
            <w:r w:rsidRPr="00D828CD">
              <w:t>Tel. +385 1 6274 220</w:t>
            </w:r>
          </w:p>
          <w:p w14:paraId="074B5BA0" w14:textId="77777777" w:rsidR="00C328BF" w:rsidRPr="00D828CD" w:rsidRDefault="00C328BF" w:rsidP="007A7C1E">
            <w:pPr>
              <w:spacing w:line="240" w:lineRule="auto"/>
              <w:rPr>
                <w:b/>
                <w:color w:val="000000"/>
                <w:szCs w:val="22"/>
              </w:rPr>
            </w:pPr>
          </w:p>
        </w:tc>
        <w:tc>
          <w:tcPr>
            <w:tcW w:w="4678" w:type="dxa"/>
          </w:tcPr>
          <w:p w14:paraId="7106B3FB" w14:textId="77777777" w:rsidR="00C328BF" w:rsidRPr="00481746" w:rsidRDefault="00C328BF" w:rsidP="007A7C1E">
            <w:pPr>
              <w:spacing w:line="240" w:lineRule="auto"/>
              <w:rPr>
                <w:b/>
                <w:noProof/>
                <w:color w:val="000000"/>
                <w:szCs w:val="22"/>
                <w:lang w:val="pt-PT"/>
              </w:rPr>
            </w:pPr>
            <w:r w:rsidRPr="00481746">
              <w:rPr>
                <w:b/>
                <w:noProof/>
                <w:color w:val="000000"/>
                <w:szCs w:val="22"/>
                <w:lang w:val="pt-PT"/>
              </w:rPr>
              <w:t>România</w:t>
            </w:r>
          </w:p>
          <w:p w14:paraId="2933A07E" w14:textId="77777777" w:rsidR="00C328BF" w:rsidRPr="00481746" w:rsidRDefault="00C328BF" w:rsidP="007A7C1E">
            <w:pPr>
              <w:spacing w:line="240" w:lineRule="auto"/>
              <w:rPr>
                <w:noProof/>
                <w:color w:val="000000"/>
                <w:szCs w:val="22"/>
                <w:lang w:val="pt-PT"/>
              </w:rPr>
            </w:pPr>
            <w:r w:rsidRPr="00481746">
              <w:rPr>
                <w:noProof/>
                <w:color w:val="000000"/>
                <w:szCs w:val="22"/>
                <w:lang w:val="pt-PT"/>
              </w:rPr>
              <w:t xml:space="preserve">Novartis Pharma Services </w:t>
            </w:r>
            <w:r w:rsidRPr="00481746">
              <w:rPr>
                <w:color w:val="2F2F2F"/>
                <w:szCs w:val="22"/>
                <w:lang w:val="pt-PT"/>
              </w:rPr>
              <w:t>Romania SRL</w:t>
            </w:r>
          </w:p>
          <w:p w14:paraId="3CA0C270" w14:textId="77777777" w:rsidR="00C328BF" w:rsidRPr="00D828CD" w:rsidRDefault="00C328BF" w:rsidP="007A7C1E">
            <w:pPr>
              <w:spacing w:line="240" w:lineRule="auto"/>
              <w:rPr>
                <w:b/>
                <w:color w:val="000000"/>
                <w:szCs w:val="22"/>
              </w:rPr>
            </w:pPr>
            <w:r w:rsidRPr="00D828CD">
              <w:rPr>
                <w:noProof/>
                <w:color w:val="000000"/>
                <w:szCs w:val="22"/>
              </w:rPr>
              <w:t>Tel: +40 21 31299 01</w:t>
            </w:r>
          </w:p>
        </w:tc>
      </w:tr>
      <w:tr w:rsidR="00C328BF" w:rsidRPr="00D828CD" w14:paraId="502908B3" w14:textId="77777777" w:rsidTr="00242B05">
        <w:trPr>
          <w:cantSplit/>
        </w:trPr>
        <w:tc>
          <w:tcPr>
            <w:tcW w:w="4678" w:type="dxa"/>
          </w:tcPr>
          <w:p w14:paraId="60FBE8E1" w14:textId="77777777" w:rsidR="00C328BF" w:rsidRPr="00D828CD" w:rsidRDefault="00C328BF" w:rsidP="007A7C1E">
            <w:pPr>
              <w:spacing w:line="240" w:lineRule="auto"/>
              <w:rPr>
                <w:color w:val="000000"/>
                <w:szCs w:val="22"/>
              </w:rPr>
            </w:pPr>
            <w:r w:rsidRPr="00D828CD">
              <w:rPr>
                <w:b/>
                <w:color w:val="000000"/>
                <w:szCs w:val="22"/>
              </w:rPr>
              <w:t>Ireland</w:t>
            </w:r>
          </w:p>
          <w:p w14:paraId="3B21E99D" w14:textId="77777777" w:rsidR="00C328BF" w:rsidRPr="00D828CD" w:rsidRDefault="00C328BF" w:rsidP="007A7C1E">
            <w:pPr>
              <w:spacing w:line="240" w:lineRule="auto"/>
              <w:rPr>
                <w:color w:val="000000"/>
                <w:szCs w:val="22"/>
              </w:rPr>
            </w:pPr>
            <w:r w:rsidRPr="00D828CD">
              <w:rPr>
                <w:color w:val="000000"/>
                <w:szCs w:val="22"/>
              </w:rPr>
              <w:t>Novartis Ireland Limited</w:t>
            </w:r>
          </w:p>
          <w:p w14:paraId="1F0BF8C4" w14:textId="77777777" w:rsidR="00C328BF" w:rsidRPr="00D828CD" w:rsidRDefault="00C328BF" w:rsidP="007A7C1E">
            <w:pPr>
              <w:spacing w:line="240" w:lineRule="auto"/>
              <w:rPr>
                <w:color w:val="000000"/>
                <w:szCs w:val="22"/>
              </w:rPr>
            </w:pPr>
            <w:r w:rsidRPr="00D828CD">
              <w:rPr>
                <w:color w:val="000000"/>
                <w:szCs w:val="22"/>
              </w:rPr>
              <w:t>Tel: +353 1 260 12 55</w:t>
            </w:r>
          </w:p>
          <w:p w14:paraId="29532AAE" w14:textId="77777777" w:rsidR="00C328BF" w:rsidRPr="00D828CD" w:rsidRDefault="00C328BF" w:rsidP="007A7C1E">
            <w:pPr>
              <w:tabs>
                <w:tab w:val="left" w:pos="-720"/>
              </w:tabs>
              <w:suppressAutoHyphens/>
              <w:spacing w:line="240" w:lineRule="auto"/>
              <w:rPr>
                <w:color w:val="000000"/>
                <w:szCs w:val="22"/>
              </w:rPr>
            </w:pPr>
          </w:p>
        </w:tc>
        <w:tc>
          <w:tcPr>
            <w:tcW w:w="4678" w:type="dxa"/>
          </w:tcPr>
          <w:p w14:paraId="769926E1" w14:textId="77777777" w:rsidR="00C328BF" w:rsidRPr="00A04384" w:rsidRDefault="00C328BF" w:rsidP="007A7C1E">
            <w:pPr>
              <w:spacing w:line="240" w:lineRule="auto"/>
              <w:rPr>
                <w:color w:val="000000"/>
                <w:szCs w:val="22"/>
                <w:lang w:val="fr-CH"/>
              </w:rPr>
            </w:pPr>
            <w:r w:rsidRPr="00A04384">
              <w:rPr>
                <w:b/>
                <w:color w:val="000000"/>
                <w:szCs w:val="22"/>
                <w:lang w:val="fr-CH"/>
              </w:rPr>
              <w:t>Slovenija</w:t>
            </w:r>
          </w:p>
          <w:p w14:paraId="6C75857D" w14:textId="77777777" w:rsidR="00C328BF" w:rsidRPr="00A04384" w:rsidRDefault="00C328BF" w:rsidP="007A7C1E">
            <w:pPr>
              <w:spacing w:line="240" w:lineRule="auto"/>
              <w:rPr>
                <w:color w:val="000000"/>
                <w:szCs w:val="22"/>
                <w:lang w:val="fr-CH"/>
              </w:rPr>
            </w:pPr>
            <w:r w:rsidRPr="00A04384">
              <w:rPr>
                <w:color w:val="000000"/>
                <w:szCs w:val="22"/>
                <w:lang w:val="fr-CH"/>
              </w:rPr>
              <w:t>Novartis Pharma Services Inc.</w:t>
            </w:r>
          </w:p>
          <w:p w14:paraId="738F0112" w14:textId="77777777" w:rsidR="00C328BF" w:rsidRPr="00D828CD" w:rsidRDefault="00C328BF" w:rsidP="007A7C1E">
            <w:pPr>
              <w:spacing w:line="240" w:lineRule="auto"/>
              <w:rPr>
                <w:color w:val="000000"/>
                <w:szCs w:val="22"/>
              </w:rPr>
            </w:pPr>
            <w:r w:rsidRPr="00D828CD">
              <w:rPr>
                <w:color w:val="000000"/>
                <w:szCs w:val="22"/>
              </w:rPr>
              <w:t>Tel: +386 1 300 75 50</w:t>
            </w:r>
          </w:p>
        </w:tc>
      </w:tr>
      <w:tr w:rsidR="00C328BF" w:rsidRPr="00D828CD" w14:paraId="6AD5A58E" w14:textId="77777777" w:rsidTr="00242B05">
        <w:trPr>
          <w:cantSplit/>
        </w:trPr>
        <w:tc>
          <w:tcPr>
            <w:tcW w:w="4678" w:type="dxa"/>
          </w:tcPr>
          <w:p w14:paraId="513F89ED" w14:textId="77777777" w:rsidR="00C328BF" w:rsidRPr="00D828CD" w:rsidRDefault="00C328BF" w:rsidP="007A7C1E">
            <w:pPr>
              <w:spacing w:line="240" w:lineRule="auto"/>
              <w:rPr>
                <w:b/>
                <w:color w:val="000000"/>
                <w:szCs w:val="22"/>
              </w:rPr>
            </w:pPr>
            <w:proofErr w:type="spellStart"/>
            <w:r w:rsidRPr="00D828CD">
              <w:rPr>
                <w:b/>
                <w:color w:val="000000"/>
                <w:szCs w:val="22"/>
              </w:rPr>
              <w:t>Ísland</w:t>
            </w:r>
            <w:proofErr w:type="spellEnd"/>
          </w:p>
          <w:p w14:paraId="0D9B2D35" w14:textId="77777777" w:rsidR="00C328BF" w:rsidRPr="00D828CD" w:rsidRDefault="00C328BF" w:rsidP="007A7C1E">
            <w:pPr>
              <w:spacing w:line="240" w:lineRule="auto"/>
              <w:rPr>
                <w:color w:val="000000"/>
                <w:szCs w:val="22"/>
              </w:rPr>
            </w:pPr>
            <w:proofErr w:type="spellStart"/>
            <w:r w:rsidRPr="00D828CD">
              <w:rPr>
                <w:color w:val="000000"/>
                <w:szCs w:val="22"/>
              </w:rPr>
              <w:t>Vistor</w:t>
            </w:r>
            <w:proofErr w:type="spellEnd"/>
            <w:r w:rsidRPr="00D828CD">
              <w:rPr>
                <w:color w:val="000000"/>
                <w:szCs w:val="22"/>
              </w:rPr>
              <w:t xml:space="preserve"> hf.</w:t>
            </w:r>
          </w:p>
          <w:p w14:paraId="1521F125" w14:textId="77777777" w:rsidR="00C328BF" w:rsidRPr="00D828CD" w:rsidRDefault="00C328BF" w:rsidP="007A7C1E">
            <w:pPr>
              <w:tabs>
                <w:tab w:val="left" w:pos="-720"/>
              </w:tabs>
              <w:suppressAutoHyphens/>
              <w:spacing w:line="240" w:lineRule="auto"/>
              <w:rPr>
                <w:color w:val="000000"/>
                <w:szCs w:val="22"/>
              </w:rPr>
            </w:pPr>
            <w:r w:rsidRPr="00D828CD">
              <w:rPr>
                <w:noProof/>
                <w:color w:val="000000"/>
                <w:szCs w:val="22"/>
              </w:rPr>
              <w:t>Sími</w:t>
            </w:r>
            <w:r w:rsidRPr="00D828CD">
              <w:rPr>
                <w:color w:val="000000"/>
                <w:szCs w:val="22"/>
              </w:rPr>
              <w:t>: +354 535 7000</w:t>
            </w:r>
          </w:p>
          <w:p w14:paraId="522CD655" w14:textId="77777777" w:rsidR="00C328BF" w:rsidRPr="00D828CD" w:rsidRDefault="00C328BF" w:rsidP="007A7C1E">
            <w:pPr>
              <w:spacing w:line="240" w:lineRule="auto"/>
              <w:rPr>
                <w:b/>
                <w:color w:val="000000"/>
                <w:szCs w:val="22"/>
              </w:rPr>
            </w:pPr>
          </w:p>
        </w:tc>
        <w:tc>
          <w:tcPr>
            <w:tcW w:w="4678" w:type="dxa"/>
          </w:tcPr>
          <w:p w14:paraId="1D275612" w14:textId="77777777" w:rsidR="00C328BF" w:rsidRPr="00D828CD" w:rsidRDefault="00C328BF" w:rsidP="007A7C1E">
            <w:pPr>
              <w:tabs>
                <w:tab w:val="left" w:pos="-720"/>
              </w:tabs>
              <w:suppressAutoHyphens/>
              <w:spacing w:line="240" w:lineRule="auto"/>
              <w:rPr>
                <w:b/>
                <w:color w:val="000000"/>
                <w:szCs w:val="22"/>
                <w:lang w:val="nb-NO"/>
              </w:rPr>
            </w:pPr>
            <w:r w:rsidRPr="00D828CD">
              <w:rPr>
                <w:b/>
                <w:color w:val="000000"/>
                <w:szCs w:val="22"/>
                <w:lang w:val="nb-NO"/>
              </w:rPr>
              <w:t>Slovenská republika</w:t>
            </w:r>
          </w:p>
          <w:p w14:paraId="091DA631" w14:textId="77777777" w:rsidR="00C328BF" w:rsidRPr="00D828CD" w:rsidRDefault="00C328BF" w:rsidP="007A7C1E">
            <w:pPr>
              <w:spacing w:line="240" w:lineRule="auto"/>
              <w:rPr>
                <w:color w:val="000000"/>
                <w:szCs w:val="22"/>
                <w:lang w:val="nb-NO"/>
              </w:rPr>
            </w:pPr>
            <w:r w:rsidRPr="00D828CD">
              <w:rPr>
                <w:color w:val="000000"/>
                <w:szCs w:val="22"/>
                <w:lang w:val="nb-NO"/>
              </w:rPr>
              <w:t>Novartis Slovakia s.r.o.</w:t>
            </w:r>
          </w:p>
          <w:p w14:paraId="517D5B60" w14:textId="77777777" w:rsidR="00C328BF" w:rsidRPr="00D828CD" w:rsidRDefault="00C328BF" w:rsidP="007A7C1E">
            <w:pPr>
              <w:spacing w:line="240" w:lineRule="auto"/>
              <w:rPr>
                <w:color w:val="000000"/>
                <w:szCs w:val="22"/>
              </w:rPr>
            </w:pPr>
            <w:r w:rsidRPr="00D828CD">
              <w:rPr>
                <w:color w:val="000000"/>
                <w:szCs w:val="22"/>
              </w:rPr>
              <w:t>Tel: +421 2 5542 5439</w:t>
            </w:r>
          </w:p>
          <w:p w14:paraId="512746D8" w14:textId="77777777" w:rsidR="00C328BF" w:rsidRPr="00D828CD" w:rsidRDefault="00C328BF" w:rsidP="007A7C1E">
            <w:pPr>
              <w:tabs>
                <w:tab w:val="left" w:pos="-720"/>
              </w:tabs>
              <w:suppressAutoHyphens/>
              <w:spacing w:line="240" w:lineRule="auto"/>
              <w:rPr>
                <w:b/>
                <w:color w:val="000000"/>
                <w:szCs w:val="22"/>
              </w:rPr>
            </w:pPr>
          </w:p>
        </w:tc>
      </w:tr>
      <w:tr w:rsidR="00C328BF" w:rsidRPr="00B01311" w14:paraId="54DD5A55" w14:textId="77777777" w:rsidTr="00242B05">
        <w:trPr>
          <w:cantSplit/>
        </w:trPr>
        <w:tc>
          <w:tcPr>
            <w:tcW w:w="4678" w:type="dxa"/>
          </w:tcPr>
          <w:p w14:paraId="213D37AB" w14:textId="77777777" w:rsidR="00C328BF" w:rsidRPr="00D828CD" w:rsidRDefault="00C328BF" w:rsidP="007A7C1E">
            <w:pPr>
              <w:spacing w:line="240" w:lineRule="auto"/>
              <w:rPr>
                <w:color w:val="000000"/>
                <w:szCs w:val="22"/>
                <w:lang w:val="sv-SE"/>
              </w:rPr>
            </w:pPr>
            <w:r w:rsidRPr="00D828CD">
              <w:rPr>
                <w:b/>
                <w:color w:val="000000"/>
                <w:szCs w:val="22"/>
                <w:lang w:val="sv-SE"/>
              </w:rPr>
              <w:t>Italia</w:t>
            </w:r>
          </w:p>
          <w:p w14:paraId="448D50FF" w14:textId="77777777" w:rsidR="00C328BF" w:rsidRPr="00D828CD" w:rsidRDefault="00C328BF" w:rsidP="007A7C1E">
            <w:pPr>
              <w:spacing w:line="240" w:lineRule="auto"/>
              <w:rPr>
                <w:color w:val="000000"/>
                <w:szCs w:val="22"/>
                <w:lang w:val="sv-SE"/>
              </w:rPr>
            </w:pPr>
            <w:r w:rsidRPr="00D828CD">
              <w:rPr>
                <w:color w:val="000000"/>
                <w:szCs w:val="22"/>
                <w:lang w:val="sv-SE"/>
              </w:rPr>
              <w:t>Novartis Farma S.p.A.</w:t>
            </w:r>
          </w:p>
          <w:p w14:paraId="7C69111D" w14:textId="77777777" w:rsidR="00C328BF" w:rsidRPr="00D828CD" w:rsidRDefault="00C328BF" w:rsidP="007A7C1E">
            <w:pPr>
              <w:spacing w:line="240" w:lineRule="auto"/>
              <w:rPr>
                <w:b/>
                <w:color w:val="000000"/>
                <w:szCs w:val="22"/>
              </w:rPr>
            </w:pPr>
            <w:r w:rsidRPr="00D828CD">
              <w:rPr>
                <w:color w:val="000000"/>
                <w:szCs w:val="22"/>
              </w:rPr>
              <w:t>Tel: +39 02 96 54 1</w:t>
            </w:r>
          </w:p>
        </w:tc>
        <w:tc>
          <w:tcPr>
            <w:tcW w:w="4678" w:type="dxa"/>
          </w:tcPr>
          <w:p w14:paraId="65C27481" w14:textId="77777777" w:rsidR="00C328BF" w:rsidRPr="00D828CD" w:rsidRDefault="00C328BF" w:rsidP="007A7C1E">
            <w:pPr>
              <w:tabs>
                <w:tab w:val="left" w:pos="-720"/>
                <w:tab w:val="left" w:pos="4536"/>
              </w:tabs>
              <w:suppressAutoHyphens/>
              <w:spacing w:line="240" w:lineRule="auto"/>
              <w:rPr>
                <w:color w:val="000000"/>
                <w:szCs w:val="22"/>
                <w:lang w:val="sv-SE"/>
              </w:rPr>
            </w:pPr>
            <w:r w:rsidRPr="00D828CD">
              <w:rPr>
                <w:b/>
                <w:color w:val="000000"/>
                <w:szCs w:val="22"/>
                <w:lang w:val="sv-SE"/>
              </w:rPr>
              <w:t>Suomi/Finland</w:t>
            </w:r>
          </w:p>
          <w:p w14:paraId="6FFC5326" w14:textId="77777777" w:rsidR="00C328BF" w:rsidRPr="00D828CD" w:rsidRDefault="00C328BF" w:rsidP="007A7C1E">
            <w:pPr>
              <w:spacing w:line="240" w:lineRule="auto"/>
              <w:rPr>
                <w:color w:val="000000"/>
                <w:szCs w:val="22"/>
                <w:lang w:val="sv-SE"/>
              </w:rPr>
            </w:pPr>
            <w:r w:rsidRPr="00D828CD">
              <w:rPr>
                <w:color w:val="000000"/>
                <w:szCs w:val="22"/>
                <w:lang w:val="sv-SE"/>
              </w:rPr>
              <w:t>Novartis Finland Oy</w:t>
            </w:r>
          </w:p>
          <w:p w14:paraId="3E0ED449" w14:textId="77777777" w:rsidR="00C328BF" w:rsidRPr="00D828CD" w:rsidRDefault="00C328BF" w:rsidP="007A7C1E">
            <w:pPr>
              <w:spacing w:line="240" w:lineRule="auto"/>
              <w:rPr>
                <w:color w:val="000000"/>
                <w:szCs w:val="22"/>
                <w:lang w:val="sv-SE"/>
              </w:rPr>
            </w:pPr>
            <w:r w:rsidRPr="00D828CD">
              <w:rPr>
                <w:color w:val="000000"/>
                <w:szCs w:val="22"/>
                <w:lang w:val="sv-SE"/>
              </w:rPr>
              <w:t xml:space="preserve">Puh/Tel: </w:t>
            </w:r>
            <w:r w:rsidRPr="00D828CD">
              <w:rPr>
                <w:color w:val="000000"/>
                <w:szCs w:val="22"/>
                <w:lang w:val="sv-SE" w:bidi="he-IL"/>
              </w:rPr>
              <w:t>+358 (0)10 6133 200</w:t>
            </w:r>
          </w:p>
          <w:p w14:paraId="59F2DB8B" w14:textId="77777777" w:rsidR="00C328BF" w:rsidRPr="00D828CD" w:rsidRDefault="00C328BF" w:rsidP="007A7C1E">
            <w:pPr>
              <w:tabs>
                <w:tab w:val="left" w:pos="-720"/>
              </w:tabs>
              <w:suppressAutoHyphens/>
              <w:spacing w:line="240" w:lineRule="auto"/>
              <w:rPr>
                <w:b/>
                <w:color w:val="000000"/>
                <w:szCs w:val="22"/>
                <w:lang w:val="sv-SE"/>
              </w:rPr>
            </w:pPr>
          </w:p>
        </w:tc>
      </w:tr>
      <w:tr w:rsidR="00C328BF" w:rsidRPr="00B01311" w14:paraId="416EB690" w14:textId="77777777" w:rsidTr="00242B05">
        <w:trPr>
          <w:cantSplit/>
        </w:trPr>
        <w:tc>
          <w:tcPr>
            <w:tcW w:w="4678" w:type="dxa"/>
          </w:tcPr>
          <w:p w14:paraId="4ADF4BDD" w14:textId="77777777" w:rsidR="00C328BF" w:rsidRPr="00D828CD" w:rsidRDefault="00C328BF" w:rsidP="007A7C1E">
            <w:pPr>
              <w:spacing w:line="240" w:lineRule="auto"/>
              <w:rPr>
                <w:b/>
                <w:color w:val="000000"/>
                <w:szCs w:val="22"/>
                <w:lang w:val="fr-FR"/>
              </w:rPr>
            </w:pPr>
            <w:proofErr w:type="spellStart"/>
            <w:r w:rsidRPr="00D828CD">
              <w:rPr>
                <w:b/>
                <w:color w:val="000000"/>
                <w:szCs w:val="22"/>
              </w:rPr>
              <w:t>Κύ</w:t>
            </w:r>
            <w:proofErr w:type="spellEnd"/>
            <w:r w:rsidRPr="00D828CD">
              <w:rPr>
                <w:b/>
                <w:color w:val="000000"/>
                <w:szCs w:val="22"/>
              </w:rPr>
              <w:t>προς</w:t>
            </w:r>
          </w:p>
          <w:p w14:paraId="736E4715" w14:textId="77777777" w:rsidR="00C328BF" w:rsidRPr="00D828CD" w:rsidRDefault="00C328BF" w:rsidP="007A7C1E">
            <w:pPr>
              <w:spacing w:line="240" w:lineRule="auto"/>
              <w:rPr>
                <w:color w:val="000000"/>
                <w:szCs w:val="22"/>
                <w:lang w:val="fr-FR"/>
              </w:rPr>
            </w:pPr>
            <w:r w:rsidRPr="00D828CD">
              <w:rPr>
                <w:color w:val="000000"/>
                <w:szCs w:val="22"/>
                <w:lang w:val="fr-FR" w:bidi="he-IL"/>
              </w:rPr>
              <w:t>Novartis Pharma Services Inc.</w:t>
            </w:r>
          </w:p>
          <w:p w14:paraId="68A9DCC0" w14:textId="77777777" w:rsidR="00C328BF" w:rsidRPr="00D828CD" w:rsidRDefault="00C328BF" w:rsidP="007A7C1E">
            <w:pPr>
              <w:tabs>
                <w:tab w:val="left" w:pos="-720"/>
              </w:tabs>
              <w:suppressAutoHyphens/>
              <w:spacing w:line="240" w:lineRule="auto"/>
              <w:rPr>
                <w:color w:val="000000"/>
                <w:szCs w:val="22"/>
              </w:rPr>
            </w:pPr>
            <w:proofErr w:type="spellStart"/>
            <w:r w:rsidRPr="00D828CD">
              <w:rPr>
                <w:color w:val="000000"/>
                <w:szCs w:val="22"/>
              </w:rPr>
              <w:t>Τηλ</w:t>
            </w:r>
            <w:proofErr w:type="spellEnd"/>
            <w:r w:rsidRPr="00D828CD">
              <w:rPr>
                <w:color w:val="000000"/>
                <w:szCs w:val="22"/>
              </w:rPr>
              <w:t>: +357 22 690 690</w:t>
            </w:r>
          </w:p>
          <w:p w14:paraId="57868FC9" w14:textId="77777777" w:rsidR="00C328BF" w:rsidRPr="00D828CD" w:rsidRDefault="00C328BF" w:rsidP="007A7C1E">
            <w:pPr>
              <w:spacing w:line="240" w:lineRule="auto"/>
              <w:rPr>
                <w:b/>
                <w:color w:val="000000"/>
                <w:szCs w:val="22"/>
              </w:rPr>
            </w:pPr>
          </w:p>
        </w:tc>
        <w:tc>
          <w:tcPr>
            <w:tcW w:w="4678" w:type="dxa"/>
          </w:tcPr>
          <w:p w14:paraId="6046EA49" w14:textId="77777777" w:rsidR="00C328BF" w:rsidRPr="00481746" w:rsidRDefault="00C328BF" w:rsidP="007A7C1E">
            <w:pPr>
              <w:tabs>
                <w:tab w:val="left" w:pos="-720"/>
                <w:tab w:val="left" w:pos="4536"/>
              </w:tabs>
              <w:suppressAutoHyphens/>
              <w:spacing w:line="240" w:lineRule="auto"/>
              <w:rPr>
                <w:b/>
                <w:color w:val="000000"/>
                <w:szCs w:val="22"/>
                <w:lang w:val="nb-NO"/>
              </w:rPr>
            </w:pPr>
            <w:r w:rsidRPr="00481746">
              <w:rPr>
                <w:b/>
                <w:color w:val="000000"/>
                <w:szCs w:val="22"/>
                <w:lang w:val="nb-NO"/>
              </w:rPr>
              <w:t>Sverige</w:t>
            </w:r>
          </w:p>
          <w:p w14:paraId="1B96CB50" w14:textId="77777777" w:rsidR="00C328BF" w:rsidRPr="00481746" w:rsidRDefault="00C328BF" w:rsidP="007A7C1E">
            <w:pPr>
              <w:spacing w:line="240" w:lineRule="auto"/>
              <w:rPr>
                <w:color w:val="000000"/>
                <w:szCs w:val="22"/>
                <w:lang w:val="nb-NO"/>
              </w:rPr>
            </w:pPr>
            <w:r w:rsidRPr="00481746">
              <w:rPr>
                <w:color w:val="000000"/>
                <w:szCs w:val="22"/>
                <w:lang w:val="nb-NO"/>
              </w:rPr>
              <w:t>Novartis Sverige AB</w:t>
            </w:r>
          </w:p>
          <w:p w14:paraId="030278E9" w14:textId="77777777" w:rsidR="00C328BF" w:rsidRPr="00481746" w:rsidRDefault="00C328BF" w:rsidP="007A7C1E">
            <w:pPr>
              <w:spacing w:line="240" w:lineRule="auto"/>
              <w:rPr>
                <w:color w:val="000000"/>
                <w:szCs w:val="22"/>
                <w:lang w:val="nb-NO"/>
              </w:rPr>
            </w:pPr>
            <w:r w:rsidRPr="00481746">
              <w:rPr>
                <w:color w:val="000000"/>
                <w:szCs w:val="22"/>
                <w:lang w:val="nb-NO"/>
              </w:rPr>
              <w:t>Tel: +46 8 732 32 00</w:t>
            </w:r>
          </w:p>
          <w:p w14:paraId="10E522A4" w14:textId="77777777" w:rsidR="00C328BF" w:rsidRPr="00481746" w:rsidRDefault="00C328BF" w:rsidP="007A7C1E">
            <w:pPr>
              <w:tabs>
                <w:tab w:val="left" w:pos="-720"/>
                <w:tab w:val="left" w:pos="4536"/>
              </w:tabs>
              <w:suppressAutoHyphens/>
              <w:spacing w:line="240" w:lineRule="auto"/>
              <w:rPr>
                <w:b/>
                <w:color w:val="000000"/>
                <w:szCs w:val="22"/>
                <w:lang w:val="nb-NO"/>
              </w:rPr>
            </w:pPr>
          </w:p>
        </w:tc>
      </w:tr>
      <w:tr w:rsidR="00C328BF" w:rsidRPr="00D828CD" w14:paraId="207B9EB4" w14:textId="77777777" w:rsidTr="00242B05">
        <w:trPr>
          <w:cantSplit/>
        </w:trPr>
        <w:tc>
          <w:tcPr>
            <w:tcW w:w="4678" w:type="dxa"/>
          </w:tcPr>
          <w:p w14:paraId="4F5E79A5" w14:textId="77777777" w:rsidR="00C328BF" w:rsidRPr="00D828CD" w:rsidRDefault="00C328BF" w:rsidP="007A7C1E">
            <w:pPr>
              <w:spacing w:line="240" w:lineRule="auto"/>
              <w:rPr>
                <w:b/>
                <w:color w:val="000000"/>
                <w:szCs w:val="22"/>
                <w:lang w:val="it-IT"/>
              </w:rPr>
            </w:pPr>
            <w:r w:rsidRPr="00D828CD">
              <w:rPr>
                <w:b/>
                <w:color w:val="000000"/>
                <w:szCs w:val="22"/>
                <w:lang w:val="it-IT"/>
              </w:rPr>
              <w:t>Latvija</w:t>
            </w:r>
          </w:p>
          <w:p w14:paraId="766D85C8" w14:textId="0A6A7681" w:rsidR="00C328BF" w:rsidRPr="00D828CD" w:rsidRDefault="00145808" w:rsidP="007A7C1E">
            <w:pPr>
              <w:spacing w:line="240" w:lineRule="auto"/>
              <w:rPr>
                <w:color w:val="000000"/>
                <w:szCs w:val="22"/>
                <w:lang w:val="it-IT"/>
              </w:rPr>
            </w:pPr>
            <w:r w:rsidRPr="00D828CD">
              <w:rPr>
                <w:szCs w:val="22"/>
                <w:lang w:val="it-IT"/>
              </w:rPr>
              <w:t>SIA Novartis Baltics</w:t>
            </w:r>
          </w:p>
          <w:p w14:paraId="62B23780" w14:textId="77777777" w:rsidR="00C328BF" w:rsidRPr="00D828CD" w:rsidRDefault="00C328BF" w:rsidP="007A7C1E">
            <w:pPr>
              <w:tabs>
                <w:tab w:val="left" w:pos="-720"/>
              </w:tabs>
              <w:suppressAutoHyphens/>
              <w:spacing w:line="240" w:lineRule="auto"/>
              <w:rPr>
                <w:color w:val="000000"/>
                <w:szCs w:val="22"/>
                <w:lang w:val="it-IT"/>
              </w:rPr>
            </w:pPr>
            <w:r w:rsidRPr="00D828CD">
              <w:rPr>
                <w:color w:val="000000"/>
                <w:szCs w:val="22"/>
                <w:lang w:val="it-IT"/>
              </w:rPr>
              <w:t>Tel: +371 67 887 070</w:t>
            </w:r>
          </w:p>
          <w:p w14:paraId="6A080E6D" w14:textId="77777777" w:rsidR="00C328BF" w:rsidRPr="00D828CD" w:rsidRDefault="00C328BF" w:rsidP="007A7C1E">
            <w:pPr>
              <w:tabs>
                <w:tab w:val="left" w:pos="-720"/>
              </w:tabs>
              <w:suppressAutoHyphens/>
              <w:spacing w:line="240" w:lineRule="auto"/>
              <w:rPr>
                <w:color w:val="000000"/>
                <w:szCs w:val="22"/>
                <w:lang w:val="it-IT"/>
              </w:rPr>
            </w:pPr>
          </w:p>
        </w:tc>
        <w:tc>
          <w:tcPr>
            <w:tcW w:w="4678" w:type="dxa"/>
          </w:tcPr>
          <w:p w14:paraId="7D938C55" w14:textId="77777777" w:rsidR="00C328BF" w:rsidRPr="00D828CD" w:rsidRDefault="00C328BF" w:rsidP="00A675DC">
            <w:pPr>
              <w:tabs>
                <w:tab w:val="left" w:pos="-720"/>
              </w:tabs>
              <w:suppressAutoHyphens/>
              <w:spacing w:line="240" w:lineRule="auto"/>
              <w:rPr>
                <w:color w:val="000000"/>
                <w:szCs w:val="22"/>
              </w:rPr>
            </w:pPr>
          </w:p>
        </w:tc>
      </w:tr>
    </w:tbl>
    <w:p w14:paraId="418422C0" w14:textId="77777777" w:rsidR="00C328BF" w:rsidRPr="00D828CD" w:rsidRDefault="00C328BF" w:rsidP="007A7C1E">
      <w:pPr>
        <w:tabs>
          <w:tab w:val="clear" w:pos="567"/>
        </w:tabs>
        <w:spacing w:line="240" w:lineRule="auto"/>
        <w:rPr>
          <w:szCs w:val="22"/>
        </w:rPr>
      </w:pPr>
    </w:p>
    <w:p w14:paraId="053604E8" w14:textId="77777777" w:rsidR="001A2D07" w:rsidRPr="00D828CD" w:rsidRDefault="001A2D07" w:rsidP="007A7C1E">
      <w:pPr>
        <w:keepNext/>
        <w:keepLines/>
        <w:numPr>
          <w:ilvl w:val="12"/>
          <w:numId w:val="0"/>
        </w:numPr>
        <w:spacing w:line="240" w:lineRule="auto"/>
        <w:ind w:right="-2"/>
        <w:rPr>
          <w:b/>
          <w:szCs w:val="22"/>
          <w:lang w:val="nb-NO"/>
        </w:rPr>
      </w:pPr>
      <w:r w:rsidRPr="00D828CD">
        <w:rPr>
          <w:b/>
          <w:szCs w:val="22"/>
          <w:lang w:val="nb-NO"/>
        </w:rPr>
        <w:t xml:space="preserve">Dette pakningsvedlegget ble sist </w:t>
      </w:r>
      <w:r w:rsidR="00002A27" w:rsidRPr="00D828CD">
        <w:rPr>
          <w:b/>
          <w:szCs w:val="22"/>
          <w:lang w:val="nb-NO"/>
        </w:rPr>
        <w:t>oppdatert</w:t>
      </w:r>
    </w:p>
    <w:p w14:paraId="0466F401" w14:textId="77777777" w:rsidR="001A2D07" w:rsidRPr="00D828CD" w:rsidRDefault="001A2D07" w:rsidP="007A7C1E">
      <w:pPr>
        <w:keepNext/>
        <w:keepLines/>
        <w:numPr>
          <w:ilvl w:val="12"/>
          <w:numId w:val="0"/>
        </w:numPr>
        <w:spacing w:line="240" w:lineRule="auto"/>
        <w:ind w:right="-2"/>
        <w:rPr>
          <w:noProof/>
          <w:szCs w:val="22"/>
          <w:lang w:val="nb-NO"/>
        </w:rPr>
      </w:pPr>
    </w:p>
    <w:p w14:paraId="7CAB74EB" w14:textId="77777777" w:rsidR="005A4DDD" w:rsidRPr="00D828CD" w:rsidRDefault="00002A27" w:rsidP="007A7C1E">
      <w:pPr>
        <w:keepNext/>
        <w:keepLines/>
        <w:numPr>
          <w:ilvl w:val="12"/>
          <w:numId w:val="0"/>
        </w:numPr>
        <w:spacing w:line="240" w:lineRule="auto"/>
        <w:rPr>
          <w:b/>
          <w:noProof/>
          <w:szCs w:val="22"/>
          <w:lang w:val="nb-NO"/>
        </w:rPr>
      </w:pPr>
      <w:r w:rsidRPr="00D828CD">
        <w:rPr>
          <w:b/>
          <w:noProof/>
          <w:szCs w:val="22"/>
          <w:lang w:val="nb-NO"/>
        </w:rPr>
        <w:t>Andre informasjonskilder</w:t>
      </w:r>
    </w:p>
    <w:p w14:paraId="1FA27A4D" w14:textId="79806603" w:rsidR="00D356A9" w:rsidRDefault="001A2D07" w:rsidP="007A7C1E">
      <w:pPr>
        <w:spacing w:line="240" w:lineRule="auto"/>
        <w:rPr>
          <w:iCs/>
          <w:noProof/>
          <w:szCs w:val="22"/>
          <w:lang w:val="nb-NO"/>
        </w:rPr>
      </w:pPr>
      <w:r w:rsidRPr="00D828CD">
        <w:rPr>
          <w:iCs/>
          <w:noProof/>
          <w:szCs w:val="22"/>
          <w:lang w:val="nb-NO"/>
        </w:rPr>
        <w:t>Detaljert informasjon om dette legemidlet er tilgjengelig på nettstedet til Det europeiske legemiddelkontoret (</w:t>
      </w:r>
      <w:r w:rsidR="003F60AF" w:rsidRPr="00D828CD">
        <w:rPr>
          <w:iCs/>
          <w:noProof/>
          <w:szCs w:val="22"/>
          <w:lang w:val="nb-NO"/>
        </w:rPr>
        <w:t>t</w:t>
      </w:r>
      <w:r w:rsidR="00002A27" w:rsidRPr="00D828CD">
        <w:rPr>
          <w:iCs/>
          <w:noProof/>
          <w:szCs w:val="22"/>
          <w:lang w:val="nb-NO"/>
        </w:rPr>
        <w:t xml:space="preserve">he </w:t>
      </w:r>
      <w:r w:rsidRPr="00D828CD">
        <w:rPr>
          <w:iCs/>
          <w:noProof/>
          <w:szCs w:val="22"/>
          <w:lang w:val="nb-NO"/>
        </w:rPr>
        <w:t xml:space="preserve">European Medicines </w:t>
      </w:r>
      <w:r w:rsidR="00571B36" w:rsidRPr="00D828CD">
        <w:rPr>
          <w:iCs/>
          <w:noProof/>
          <w:szCs w:val="22"/>
          <w:lang w:val="nb-NO"/>
        </w:rPr>
        <w:t xml:space="preserve">Agency): </w:t>
      </w:r>
      <w:hyperlink r:id="rId12" w:history="1">
        <w:r w:rsidR="00571B36" w:rsidRPr="00A675DC">
          <w:rPr>
            <w:rStyle w:val="Hyperlink"/>
            <w:iCs/>
            <w:noProof/>
            <w:szCs w:val="22"/>
            <w:lang w:val="nb-NO"/>
          </w:rPr>
          <w:t>https://www.ema.europa.eu</w:t>
        </w:r>
      </w:hyperlink>
      <w:r w:rsidR="00571B36" w:rsidRPr="00D828CD">
        <w:rPr>
          <w:rStyle w:val="Hyperlink"/>
          <w:iCs/>
          <w:noProof/>
          <w:color w:val="auto"/>
          <w:szCs w:val="22"/>
          <w:u w:val="none"/>
          <w:lang w:val="nb-NO"/>
        </w:rPr>
        <w:t xml:space="preserve">, og </w:t>
      </w:r>
      <w:r w:rsidR="003F60AF" w:rsidRPr="00D828CD">
        <w:rPr>
          <w:rStyle w:val="Hyperlink"/>
          <w:iCs/>
          <w:noProof/>
          <w:color w:val="auto"/>
          <w:szCs w:val="22"/>
          <w:u w:val="none"/>
          <w:lang w:val="nb-NO"/>
        </w:rPr>
        <w:t>på nettstedet til www.felleskatalogen.no</w:t>
      </w:r>
      <w:r w:rsidR="006E035F" w:rsidRPr="00D828CD">
        <w:rPr>
          <w:iCs/>
          <w:noProof/>
          <w:szCs w:val="22"/>
          <w:lang w:val="nb-NO"/>
        </w:rPr>
        <w:t>.</w:t>
      </w:r>
    </w:p>
    <w:p w14:paraId="2DB6B2D9" w14:textId="77777777" w:rsidR="000C415B" w:rsidRPr="00FB6666" w:rsidRDefault="000C415B" w:rsidP="007A7C1E">
      <w:pPr>
        <w:spacing w:line="240" w:lineRule="auto"/>
        <w:rPr>
          <w:rFonts w:eastAsia="Verdana"/>
          <w:szCs w:val="22"/>
          <w:lang w:val="nb-NO" w:eastAsia="en-GB"/>
        </w:rPr>
      </w:pPr>
    </w:p>
    <w:sectPr w:rsidR="000C415B" w:rsidRPr="00FB6666" w:rsidSect="00485C57">
      <w:footerReference w:type="default" r:id="rId13"/>
      <w:footerReference w:type="first" r:id="rId14"/>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E16E2" w14:textId="77777777" w:rsidR="009D6E3A" w:rsidRDefault="009D6E3A">
      <w:pPr>
        <w:spacing w:line="240" w:lineRule="auto"/>
      </w:pPr>
      <w:r>
        <w:separator/>
      </w:r>
    </w:p>
  </w:endnote>
  <w:endnote w:type="continuationSeparator" w:id="0">
    <w:p w14:paraId="7234F913" w14:textId="77777777" w:rsidR="009D6E3A" w:rsidRDefault="009D6E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D8699" w14:textId="55BFF494" w:rsidR="00C915F4" w:rsidRPr="00282285" w:rsidRDefault="00C915F4">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282285">
      <w:rPr>
        <w:rStyle w:val="PageNumber"/>
        <w:rFonts w:ascii="Arial" w:hAnsi="Arial" w:cs="Arial"/>
      </w:rPr>
      <w:fldChar w:fldCharType="begin"/>
    </w:r>
    <w:r w:rsidRPr="00282285">
      <w:rPr>
        <w:rStyle w:val="PageNumber"/>
        <w:rFonts w:ascii="Arial" w:hAnsi="Arial" w:cs="Arial"/>
      </w:rPr>
      <w:instrText xml:space="preserve">PAGE  </w:instrText>
    </w:r>
    <w:r w:rsidRPr="00282285">
      <w:rPr>
        <w:rStyle w:val="PageNumber"/>
        <w:rFonts w:ascii="Arial" w:hAnsi="Arial" w:cs="Arial"/>
      </w:rPr>
      <w:fldChar w:fldCharType="separate"/>
    </w:r>
    <w:r>
      <w:rPr>
        <w:rStyle w:val="PageNumber"/>
        <w:rFonts w:ascii="Arial" w:hAnsi="Arial" w:cs="Arial"/>
        <w:noProof/>
      </w:rPr>
      <w:t>1</w:t>
    </w:r>
    <w:r w:rsidRPr="00282285">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F3464" w14:textId="15BDFFDD" w:rsidR="00C915F4" w:rsidRDefault="00C915F4">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08FAB" w14:textId="77777777" w:rsidR="009D6E3A" w:rsidRDefault="009D6E3A">
      <w:pPr>
        <w:spacing w:line="240" w:lineRule="auto"/>
      </w:pPr>
      <w:r>
        <w:separator/>
      </w:r>
    </w:p>
  </w:footnote>
  <w:footnote w:type="continuationSeparator" w:id="0">
    <w:p w14:paraId="7410D66B" w14:textId="77777777" w:rsidR="009D6E3A" w:rsidRDefault="009D6E3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A95DFA"/>
    <w:multiLevelType w:val="hybridMultilevel"/>
    <w:tmpl w:val="0D8E849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D34E05"/>
    <w:multiLevelType w:val="hybridMultilevel"/>
    <w:tmpl w:val="A9161AC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F74B48"/>
    <w:multiLevelType w:val="hybridMultilevel"/>
    <w:tmpl w:val="40CC43E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B574903"/>
    <w:multiLevelType w:val="hybridMultilevel"/>
    <w:tmpl w:val="8084DF12"/>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0DE71A4A"/>
    <w:multiLevelType w:val="hybridMultilevel"/>
    <w:tmpl w:val="8996D83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E614B08"/>
    <w:multiLevelType w:val="hybridMultilevel"/>
    <w:tmpl w:val="317E05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6B150E"/>
    <w:multiLevelType w:val="hybridMultilevel"/>
    <w:tmpl w:val="C9425F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27367A8"/>
    <w:multiLevelType w:val="hybridMultilevel"/>
    <w:tmpl w:val="AD76226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560081"/>
    <w:multiLevelType w:val="hybridMultilevel"/>
    <w:tmpl w:val="18F02B4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9C66551"/>
    <w:multiLevelType w:val="hybridMultilevel"/>
    <w:tmpl w:val="3B161A4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B65C9A"/>
    <w:multiLevelType w:val="hybridMultilevel"/>
    <w:tmpl w:val="BA224D1E"/>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4" w15:restartNumberingAfterBreak="0">
    <w:nsid w:val="22704DD9"/>
    <w:multiLevelType w:val="hybridMultilevel"/>
    <w:tmpl w:val="B0FEA5D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D4F44DE6">
      <w:start w:val="1"/>
      <w:numFmt w:val="lowerLetter"/>
      <w:lvlText w:val="%4."/>
      <w:lvlJc w:val="left"/>
      <w:pPr>
        <w:tabs>
          <w:tab w:val="num" w:pos="2250"/>
        </w:tabs>
        <w:ind w:left="2250" w:hanging="360"/>
      </w:pPr>
      <w:rPr>
        <w:rFonts w:hint="default"/>
        <w:i w:val="0"/>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15" w15:restartNumberingAfterBreak="0">
    <w:nsid w:val="250A3CCF"/>
    <w:multiLevelType w:val="hybridMultilevel"/>
    <w:tmpl w:val="0D32984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810"/>
        </w:tabs>
        <w:ind w:left="810" w:hanging="360"/>
      </w:pPr>
      <w:rPr>
        <w:rFonts w:ascii="Symbol" w:hAnsi="Symbol"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16" w15:restartNumberingAfterBreak="0">
    <w:nsid w:val="26A654FA"/>
    <w:multiLevelType w:val="hybridMultilevel"/>
    <w:tmpl w:val="056C4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3057A0"/>
    <w:multiLevelType w:val="hybridMultilevel"/>
    <w:tmpl w:val="B29A5F4C"/>
    <w:lvl w:ilvl="0" w:tplc="E20A3E16">
      <w:start w:val="1"/>
      <w:numFmt w:val="bullet"/>
      <w:lvlText w:val=""/>
      <w:lvlJc w:val="left"/>
      <w:pPr>
        <w:tabs>
          <w:tab w:val="num" w:pos="510"/>
        </w:tabs>
        <w:ind w:left="510"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500F70"/>
    <w:multiLevelType w:val="hybridMultilevel"/>
    <w:tmpl w:val="AE42CE06"/>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36307B67"/>
    <w:multiLevelType w:val="hybridMultilevel"/>
    <w:tmpl w:val="202EEEF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20" w15:restartNumberingAfterBreak="0">
    <w:nsid w:val="375D28CD"/>
    <w:multiLevelType w:val="hybridMultilevel"/>
    <w:tmpl w:val="01B4951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BEA4D93"/>
    <w:multiLevelType w:val="hybridMultilevel"/>
    <w:tmpl w:val="C534D8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EC3DCF"/>
    <w:multiLevelType w:val="hybridMultilevel"/>
    <w:tmpl w:val="8EFCE46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DA0542"/>
    <w:multiLevelType w:val="hybridMultilevel"/>
    <w:tmpl w:val="B508740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7043F5"/>
    <w:multiLevelType w:val="hybridMultilevel"/>
    <w:tmpl w:val="00E0D078"/>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4CD7190B"/>
    <w:multiLevelType w:val="hybridMultilevel"/>
    <w:tmpl w:val="FF04044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2A3474"/>
    <w:multiLevelType w:val="hybridMultilevel"/>
    <w:tmpl w:val="F7C4DA92"/>
    <w:lvl w:ilvl="0" w:tplc="04090003">
      <w:start w:val="1"/>
      <w:numFmt w:val="bullet"/>
      <w:lvlText w:val="o"/>
      <w:lvlJc w:val="left"/>
      <w:pPr>
        <w:ind w:left="778" w:hanging="360"/>
      </w:pPr>
      <w:rPr>
        <w:rFonts w:ascii="Courier New" w:hAnsi="Courier New" w:cs="Courier New"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7"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3F36D4"/>
    <w:multiLevelType w:val="hybridMultilevel"/>
    <w:tmpl w:val="1F9C0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BC5277"/>
    <w:multiLevelType w:val="hybridMultilevel"/>
    <w:tmpl w:val="D806DED2"/>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15:restartNumberingAfterBreak="0">
    <w:nsid w:val="626F0910"/>
    <w:multiLevelType w:val="hybridMultilevel"/>
    <w:tmpl w:val="A498EDCE"/>
    <w:lvl w:ilvl="0" w:tplc="1FC880F6">
      <w:start w:val="2"/>
      <w:numFmt w:val="bullet"/>
      <w:lvlText w:val="-"/>
      <w:lvlJc w:val="left"/>
      <w:pPr>
        <w:tabs>
          <w:tab w:val="num" w:pos="142"/>
        </w:tabs>
        <w:ind w:left="709" w:hanging="567"/>
      </w:pPr>
      <w:rPr>
        <w:rFonts w:ascii="Times New Roman" w:hAnsi="Times New Roman" w:hint="default"/>
        <w:u w:val="none" w:color="000000"/>
      </w:rPr>
    </w:lvl>
    <w:lvl w:ilvl="1" w:tplc="04090003" w:tentative="1">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31" w15:restartNumberingAfterBreak="0">
    <w:nsid w:val="6A79A12C"/>
    <w:multiLevelType w:val="hybridMultilevel"/>
    <w:tmpl w:val="39FA968A"/>
    <w:lvl w:ilvl="0" w:tplc="8FC0463E">
      <w:start w:val="1"/>
      <w:numFmt w:val="bullet"/>
      <w:lvlText w:val=""/>
      <w:lvlJc w:val="left"/>
      <w:pPr>
        <w:ind w:left="720" w:hanging="360"/>
      </w:pPr>
      <w:rPr>
        <w:rFonts w:ascii="Symbol" w:hAnsi="Symbol" w:hint="default"/>
      </w:rPr>
    </w:lvl>
    <w:lvl w:ilvl="1" w:tplc="2D7C34A8">
      <w:start w:val="1"/>
      <w:numFmt w:val="bullet"/>
      <w:lvlText w:val="o"/>
      <w:lvlJc w:val="left"/>
      <w:pPr>
        <w:ind w:left="1440" w:hanging="360"/>
      </w:pPr>
      <w:rPr>
        <w:rFonts w:ascii="Courier New" w:hAnsi="Courier New" w:hint="default"/>
      </w:rPr>
    </w:lvl>
    <w:lvl w:ilvl="2" w:tplc="6E1ECE1C">
      <w:start w:val="1"/>
      <w:numFmt w:val="bullet"/>
      <w:lvlText w:val=""/>
      <w:lvlJc w:val="left"/>
      <w:pPr>
        <w:ind w:left="2160" w:hanging="360"/>
      </w:pPr>
      <w:rPr>
        <w:rFonts w:ascii="Wingdings" w:hAnsi="Wingdings" w:hint="default"/>
      </w:rPr>
    </w:lvl>
    <w:lvl w:ilvl="3" w:tplc="AFEA21B8">
      <w:start w:val="1"/>
      <w:numFmt w:val="bullet"/>
      <w:lvlText w:val=""/>
      <w:lvlJc w:val="left"/>
      <w:pPr>
        <w:ind w:left="2880" w:hanging="360"/>
      </w:pPr>
      <w:rPr>
        <w:rFonts w:ascii="Symbol" w:hAnsi="Symbol" w:hint="default"/>
      </w:rPr>
    </w:lvl>
    <w:lvl w:ilvl="4" w:tplc="033EE52A">
      <w:start w:val="1"/>
      <w:numFmt w:val="bullet"/>
      <w:lvlText w:val="o"/>
      <w:lvlJc w:val="left"/>
      <w:pPr>
        <w:ind w:left="3600" w:hanging="360"/>
      </w:pPr>
      <w:rPr>
        <w:rFonts w:ascii="Courier New" w:hAnsi="Courier New" w:hint="default"/>
      </w:rPr>
    </w:lvl>
    <w:lvl w:ilvl="5" w:tplc="2BE66970">
      <w:start w:val="1"/>
      <w:numFmt w:val="bullet"/>
      <w:lvlText w:val=""/>
      <w:lvlJc w:val="left"/>
      <w:pPr>
        <w:ind w:left="4320" w:hanging="360"/>
      </w:pPr>
      <w:rPr>
        <w:rFonts w:ascii="Wingdings" w:hAnsi="Wingdings" w:hint="default"/>
      </w:rPr>
    </w:lvl>
    <w:lvl w:ilvl="6" w:tplc="8988BCF6">
      <w:start w:val="1"/>
      <w:numFmt w:val="bullet"/>
      <w:lvlText w:val=""/>
      <w:lvlJc w:val="left"/>
      <w:pPr>
        <w:ind w:left="5040" w:hanging="360"/>
      </w:pPr>
      <w:rPr>
        <w:rFonts w:ascii="Symbol" w:hAnsi="Symbol" w:hint="default"/>
      </w:rPr>
    </w:lvl>
    <w:lvl w:ilvl="7" w:tplc="A6E404B2">
      <w:start w:val="1"/>
      <w:numFmt w:val="bullet"/>
      <w:lvlText w:val="o"/>
      <w:lvlJc w:val="left"/>
      <w:pPr>
        <w:ind w:left="5760" w:hanging="360"/>
      </w:pPr>
      <w:rPr>
        <w:rFonts w:ascii="Courier New" w:hAnsi="Courier New" w:hint="default"/>
      </w:rPr>
    </w:lvl>
    <w:lvl w:ilvl="8" w:tplc="7DD6EAF0">
      <w:start w:val="1"/>
      <w:numFmt w:val="bullet"/>
      <w:lvlText w:val=""/>
      <w:lvlJc w:val="left"/>
      <w:pPr>
        <w:ind w:left="6480" w:hanging="360"/>
      </w:pPr>
      <w:rPr>
        <w:rFonts w:ascii="Wingdings" w:hAnsi="Wingdings" w:hint="default"/>
      </w:rPr>
    </w:lvl>
  </w:abstractNum>
  <w:abstractNum w:abstractNumId="32"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F9337D0"/>
    <w:multiLevelType w:val="hybridMultilevel"/>
    <w:tmpl w:val="6D585A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9C1582"/>
    <w:multiLevelType w:val="hybridMultilevel"/>
    <w:tmpl w:val="FFAC0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F224A0"/>
    <w:multiLevelType w:val="hybridMultilevel"/>
    <w:tmpl w:val="9678077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0A5CD6"/>
    <w:multiLevelType w:val="hybridMultilevel"/>
    <w:tmpl w:val="9F6C9CA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ED4F78"/>
    <w:multiLevelType w:val="hybridMultilevel"/>
    <w:tmpl w:val="A40E494E"/>
    <w:lvl w:ilvl="0" w:tplc="C0EE235A">
      <w:start w:val="1"/>
      <w:numFmt w:val="bullet"/>
      <w:lvlText w:val=""/>
      <w:lvlJc w:val="left"/>
      <w:pPr>
        <w:ind w:left="1080" w:hanging="360"/>
      </w:pPr>
      <w:rPr>
        <w:rFonts w:ascii="Symbol" w:hAnsi="Symbol" w:hint="default"/>
        <w:lang w:val="nb-N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6C650D7"/>
    <w:multiLevelType w:val="hybridMultilevel"/>
    <w:tmpl w:val="2F74C02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A3356E9"/>
    <w:multiLevelType w:val="hybridMultilevel"/>
    <w:tmpl w:val="D960C0A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723290962">
    <w:abstractNumId w:val="0"/>
    <w:lvlOverride w:ilvl="0">
      <w:lvl w:ilvl="0">
        <w:start w:val="1"/>
        <w:numFmt w:val="bullet"/>
        <w:lvlText w:val="-"/>
        <w:legacy w:legacy="1" w:legacySpace="0" w:legacyIndent="360"/>
        <w:lvlJc w:val="left"/>
        <w:pPr>
          <w:ind w:left="360" w:hanging="360"/>
        </w:pPr>
      </w:lvl>
    </w:lvlOverride>
  </w:num>
  <w:num w:numId="2" w16cid:durableId="970013017">
    <w:abstractNumId w:val="13"/>
  </w:num>
  <w:num w:numId="3" w16cid:durableId="600145805">
    <w:abstractNumId w:val="17"/>
  </w:num>
  <w:num w:numId="4" w16cid:durableId="1739329195">
    <w:abstractNumId w:val="30"/>
  </w:num>
  <w:num w:numId="5" w16cid:durableId="1358968799">
    <w:abstractNumId w:val="3"/>
  </w:num>
  <w:num w:numId="6" w16cid:durableId="421609518">
    <w:abstractNumId w:val="7"/>
  </w:num>
  <w:num w:numId="7" w16cid:durableId="2069641350">
    <w:abstractNumId w:val="22"/>
  </w:num>
  <w:num w:numId="8" w16cid:durableId="1748963356">
    <w:abstractNumId w:val="19"/>
  </w:num>
  <w:num w:numId="9" w16cid:durableId="1227759710">
    <w:abstractNumId w:val="28"/>
  </w:num>
  <w:num w:numId="10" w16cid:durableId="1769764806">
    <w:abstractNumId w:val="34"/>
  </w:num>
  <w:num w:numId="11" w16cid:durableId="1987323018">
    <w:abstractNumId w:val="9"/>
  </w:num>
  <w:num w:numId="12" w16cid:durableId="1355381338">
    <w:abstractNumId w:val="23"/>
  </w:num>
  <w:num w:numId="13" w16cid:durableId="1976174435">
    <w:abstractNumId w:val="33"/>
  </w:num>
  <w:num w:numId="14" w16cid:durableId="1981382438">
    <w:abstractNumId w:val="2"/>
  </w:num>
  <w:num w:numId="15" w16cid:durableId="1883706475">
    <w:abstractNumId w:val="35"/>
  </w:num>
  <w:num w:numId="16" w16cid:durableId="1632129844">
    <w:abstractNumId w:val="21"/>
  </w:num>
  <w:num w:numId="17" w16cid:durableId="356201902">
    <w:abstractNumId w:val="26"/>
  </w:num>
  <w:num w:numId="18" w16cid:durableId="389886248">
    <w:abstractNumId w:val="11"/>
  </w:num>
  <w:num w:numId="19" w16cid:durableId="1290891616">
    <w:abstractNumId w:val="36"/>
  </w:num>
  <w:num w:numId="20" w16cid:durableId="907691744">
    <w:abstractNumId w:val="18"/>
  </w:num>
  <w:num w:numId="21" w16cid:durableId="650450227">
    <w:abstractNumId w:val="5"/>
  </w:num>
  <w:num w:numId="22" w16cid:durableId="2117214858">
    <w:abstractNumId w:val="15"/>
  </w:num>
  <w:num w:numId="23" w16cid:durableId="334964448">
    <w:abstractNumId w:val="14"/>
  </w:num>
  <w:num w:numId="24" w16cid:durableId="1530727209">
    <w:abstractNumId w:val="20"/>
  </w:num>
  <w:num w:numId="25" w16cid:durableId="2069111158">
    <w:abstractNumId w:val="8"/>
  </w:num>
  <w:num w:numId="26" w16cid:durableId="1593851320">
    <w:abstractNumId w:val="38"/>
  </w:num>
  <w:num w:numId="27" w16cid:durableId="630746634">
    <w:abstractNumId w:val="25"/>
  </w:num>
  <w:num w:numId="28" w16cid:durableId="1232498795">
    <w:abstractNumId w:val="24"/>
  </w:num>
  <w:num w:numId="29" w16cid:durableId="785857048">
    <w:abstractNumId w:val="1"/>
  </w:num>
  <w:num w:numId="30" w16cid:durableId="1232616632">
    <w:abstractNumId w:val="12"/>
  </w:num>
  <w:num w:numId="31" w16cid:durableId="933438676">
    <w:abstractNumId w:val="29"/>
  </w:num>
  <w:num w:numId="32" w16cid:durableId="737827908">
    <w:abstractNumId w:val="37"/>
  </w:num>
  <w:num w:numId="33" w16cid:durableId="1525047839">
    <w:abstractNumId w:val="39"/>
  </w:num>
  <w:num w:numId="34" w16cid:durableId="2055152268">
    <w:abstractNumId w:val="6"/>
  </w:num>
  <w:num w:numId="35" w16cid:durableId="768086880">
    <w:abstractNumId w:val="4"/>
  </w:num>
  <w:num w:numId="36" w16cid:durableId="2168703">
    <w:abstractNumId w:val="16"/>
  </w:num>
  <w:num w:numId="37" w16cid:durableId="86973954">
    <w:abstractNumId w:val="32"/>
  </w:num>
  <w:num w:numId="38" w16cid:durableId="334767820">
    <w:abstractNumId w:val="10"/>
  </w:num>
  <w:num w:numId="39" w16cid:durableId="2124692951">
    <w:abstractNumId w:val="31"/>
  </w:num>
  <w:num w:numId="40" w16cid:durableId="99380633">
    <w:abstractNumId w:val="27"/>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removePersonalInformation/>
  <w:removeDateAndTime/>
  <w:embedSystemFonts/>
  <w:activeWritingStyle w:appName="MSWord" w:lang="nb-NO" w:vendorID="64" w:dllVersion="6" w:nlCheck="1" w:checkStyle="0"/>
  <w:activeWritingStyle w:appName="MSWord" w:lang="en-GB" w:vendorID="64" w:dllVersion="6" w:nlCheck="1" w:checkStyle="1"/>
  <w:activeWritingStyle w:appName="MSWord" w:lang="de-CH" w:vendorID="64" w:dllVersion="6" w:nlCheck="1" w:checkStyle="0"/>
  <w:activeWritingStyle w:appName="MSWord" w:lang="en-US" w:vendorID="64" w:dllVersion="6" w:nlCheck="1" w:checkStyle="1"/>
  <w:activeWritingStyle w:appName="MSWord" w:lang="fr-FR" w:vendorID="64" w:dllVersion="6" w:nlCheck="1" w:checkStyle="0"/>
  <w:activeWritingStyle w:appName="MSWord" w:lang="es-ES" w:vendorID="64" w:dllVersion="6" w:nlCheck="1" w:checkStyle="0"/>
  <w:activeWritingStyle w:appName="MSWord" w:lang="pt-PT" w:vendorID="64" w:dllVersion="6" w:nlCheck="1" w:checkStyle="0"/>
  <w:activeWritingStyle w:appName="MSWord" w:lang="it-IT" w:vendorID="64" w:dllVersion="6" w:nlCheck="1" w:checkStyle="0"/>
  <w:activeWritingStyle w:appName="MSWord" w:lang="fr-CH" w:vendorID="64" w:dllVersion="6" w:nlCheck="1" w:checkStyle="0"/>
  <w:activeWritingStyle w:appName="MSWord" w:lang="nb-NO" w:vendorID="64" w:dllVersion="0" w:nlCheck="1" w:checkStyle="0"/>
  <w:activeWritingStyle w:appName="MSWord" w:lang="en-GB" w:vendorID="64" w:dllVersion="0" w:nlCheck="1" w:checkStyle="0"/>
  <w:activeWritingStyle w:appName="MSWord" w:lang="de-CH" w:vendorID="64" w:dllVersion="0" w:nlCheck="1" w:checkStyle="0"/>
  <w:activeWritingStyle w:appName="MSWord" w:lang="en-US" w:vendorID="64" w:dllVersion="0" w:nlCheck="1" w:checkStyle="0"/>
  <w:activeWritingStyle w:appName="MSWord" w:lang="sv-SE" w:vendorID="64" w:dllVersion="0" w:nlCheck="1" w:checkStyle="0"/>
  <w:activeWritingStyle w:appName="MSWord" w:lang="fr-FR" w:vendorID="64" w:dllVersion="0" w:nlCheck="1" w:checkStyle="0"/>
  <w:activeWritingStyle w:appName="MSWord" w:lang="es-ES" w:vendorID="64" w:dllVersion="0" w:nlCheck="1" w:checkStyle="0"/>
  <w:activeWritingStyle w:appName="MSWord" w:lang="pt-PT" w:vendorID="64" w:dllVersion="0" w:nlCheck="1" w:checkStyle="0"/>
  <w:activeWritingStyle w:appName="MSWord" w:lang="fr-CH" w:vendorID="64" w:dllVersion="0" w:nlCheck="1" w:checkStyle="0"/>
  <w:activeWritingStyle w:appName="MSWord" w:lang="it-IT"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22" w:dllVersion="513" w:checkStyle="1"/>
  <w:activeWritingStyle w:appName="MSWord" w:lang="da-DK" w:vendorID="22" w:dllVersion="513" w:checkStyle="1"/>
  <w:activeWritingStyle w:appName="MSWord" w:lang="pt-BR" w:vendorID="13" w:dllVersion="513" w:checkStyle="1"/>
  <w:activeWritingStyle w:appName="MSWord" w:lang="pt-BR" w:vendorID="1" w:dllVersion="513" w:checkStyle="1"/>
  <w:activeWritingStyle w:appName="MSWord" w:lang="sv-SE" w:vendorID="22" w:dllVersion="513" w:checkStyle="1"/>
  <w:activeWritingStyle w:appName="MSWord" w:lang="pt-PT" w:vendorID="13" w:dllVersion="513" w:checkStyle="1"/>
  <w:activeWritingStyle w:appName="MSWord" w:lang="pt-PT" w:vendorID="75"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F1148"/>
    <w:rsid w:val="0000076E"/>
    <w:rsid w:val="0000263B"/>
    <w:rsid w:val="00002A27"/>
    <w:rsid w:val="00002C08"/>
    <w:rsid w:val="00003D42"/>
    <w:rsid w:val="000040D5"/>
    <w:rsid w:val="00004C87"/>
    <w:rsid w:val="00005315"/>
    <w:rsid w:val="00005A1C"/>
    <w:rsid w:val="0000623B"/>
    <w:rsid w:val="000064CE"/>
    <w:rsid w:val="000066BB"/>
    <w:rsid w:val="00006EB2"/>
    <w:rsid w:val="0000716F"/>
    <w:rsid w:val="00007A7D"/>
    <w:rsid w:val="000102D5"/>
    <w:rsid w:val="0001036F"/>
    <w:rsid w:val="00010AD3"/>
    <w:rsid w:val="000115E5"/>
    <w:rsid w:val="000119AD"/>
    <w:rsid w:val="000122A3"/>
    <w:rsid w:val="0001288A"/>
    <w:rsid w:val="00013396"/>
    <w:rsid w:val="000153EB"/>
    <w:rsid w:val="0001647D"/>
    <w:rsid w:val="00016491"/>
    <w:rsid w:val="000165C8"/>
    <w:rsid w:val="0001694A"/>
    <w:rsid w:val="0001696E"/>
    <w:rsid w:val="00016D63"/>
    <w:rsid w:val="000179D4"/>
    <w:rsid w:val="00020430"/>
    <w:rsid w:val="000207B3"/>
    <w:rsid w:val="00020F36"/>
    <w:rsid w:val="00021106"/>
    <w:rsid w:val="00021258"/>
    <w:rsid w:val="00021389"/>
    <w:rsid w:val="00021592"/>
    <w:rsid w:val="000215F8"/>
    <w:rsid w:val="00022231"/>
    <w:rsid w:val="00022388"/>
    <w:rsid w:val="00022A35"/>
    <w:rsid w:val="00022B20"/>
    <w:rsid w:val="0002302A"/>
    <w:rsid w:val="00023B1A"/>
    <w:rsid w:val="0002408F"/>
    <w:rsid w:val="00024230"/>
    <w:rsid w:val="00024881"/>
    <w:rsid w:val="00024AA9"/>
    <w:rsid w:val="00024CCB"/>
    <w:rsid w:val="0002572D"/>
    <w:rsid w:val="00025772"/>
    <w:rsid w:val="00025946"/>
    <w:rsid w:val="00025EBD"/>
    <w:rsid w:val="00026094"/>
    <w:rsid w:val="000268B0"/>
    <w:rsid w:val="00026AEA"/>
    <w:rsid w:val="00026E4E"/>
    <w:rsid w:val="00026FCC"/>
    <w:rsid w:val="00027036"/>
    <w:rsid w:val="0002710A"/>
    <w:rsid w:val="00027328"/>
    <w:rsid w:val="00027634"/>
    <w:rsid w:val="00027769"/>
    <w:rsid w:val="000302CE"/>
    <w:rsid w:val="000324D0"/>
    <w:rsid w:val="000334B6"/>
    <w:rsid w:val="000337D2"/>
    <w:rsid w:val="00033977"/>
    <w:rsid w:val="00033C2F"/>
    <w:rsid w:val="00035369"/>
    <w:rsid w:val="000373BA"/>
    <w:rsid w:val="00037E98"/>
    <w:rsid w:val="000402D3"/>
    <w:rsid w:val="0004096C"/>
    <w:rsid w:val="0004100F"/>
    <w:rsid w:val="00041731"/>
    <w:rsid w:val="00041892"/>
    <w:rsid w:val="00041C67"/>
    <w:rsid w:val="00041F21"/>
    <w:rsid w:val="000430B7"/>
    <w:rsid w:val="00043400"/>
    <w:rsid w:val="000434BC"/>
    <w:rsid w:val="0004445E"/>
    <w:rsid w:val="0004479B"/>
    <w:rsid w:val="00045007"/>
    <w:rsid w:val="00045C8E"/>
    <w:rsid w:val="00045F67"/>
    <w:rsid w:val="00046397"/>
    <w:rsid w:val="000463C1"/>
    <w:rsid w:val="00046543"/>
    <w:rsid w:val="000466F2"/>
    <w:rsid w:val="000474E9"/>
    <w:rsid w:val="00052399"/>
    <w:rsid w:val="00052F62"/>
    <w:rsid w:val="00054D01"/>
    <w:rsid w:val="00054DEF"/>
    <w:rsid w:val="00054F4F"/>
    <w:rsid w:val="0005534C"/>
    <w:rsid w:val="0005637F"/>
    <w:rsid w:val="00056E38"/>
    <w:rsid w:val="0005745D"/>
    <w:rsid w:val="000578D6"/>
    <w:rsid w:val="00057984"/>
    <w:rsid w:val="00057A52"/>
    <w:rsid w:val="0006060F"/>
    <w:rsid w:val="00060AE4"/>
    <w:rsid w:val="00060B22"/>
    <w:rsid w:val="00060B54"/>
    <w:rsid w:val="00061428"/>
    <w:rsid w:val="00061F4D"/>
    <w:rsid w:val="00062BE4"/>
    <w:rsid w:val="000659C1"/>
    <w:rsid w:val="00065D78"/>
    <w:rsid w:val="00066088"/>
    <w:rsid w:val="000664D7"/>
    <w:rsid w:val="00066BD0"/>
    <w:rsid w:val="00066DB7"/>
    <w:rsid w:val="00067260"/>
    <w:rsid w:val="000679AC"/>
    <w:rsid w:val="00070473"/>
    <w:rsid w:val="00070641"/>
    <w:rsid w:val="000721C1"/>
    <w:rsid w:val="00074314"/>
    <w:rsid w:val="000746C3"/>
    <w:rsid w:val="00075F06"/>
    <w:rsid w:val="00076452"/>
    <w:rsid w:val="00076D93"/>
    <w:rsid w:val="000810FA"/>
    <w:rsid w:val="00081BD1"/>
    <w:rsid w:val="00083199"/>
    <w:rsid w:val="000832C7"/>
    <w:rsid w:val="000853BB"/>
    <w:rsid w:val="00085CDA"/>
    <w:rsid w:val="000863EB"/>
    <w:rsid w:val="00086A22"/>
    <w:rsid w:val="00087061"/>
    <w:rsid w:val="00087A32"/>
    <w:rsid w:val="00087FB3"/>
    <w:rsid w:val="00090A0B"/>
    <w:rsid w:val="00090EA0"/>
    <w:rsid w:val="000913B0"/>
    <w:rsid w:val="00091B0D"/>
    <w:rsid w:val="00092150"/>
    <w:rsid w:val="0009462A"/>
    <w:rsid w:val="00095042"/>
    <w:rsid w:val="00095A57"/>
    <w:rsid w:val="00096289"/>
    <w:rsid w:val="00096386"/>
    <w:rsid w:val="000979AD"/>
    <w:rsid w:val="000A0D40"/>
    <w:rsid w:val="000A125A"/>
    <w:rsid w:val="000A12CC"/>
    <w:rsid w:val="000A1383"/>
    <w:rsid w:val="000A1882"/>
    <w:rsid w:val="000A19EF"/>
    <w:rsid w:val="000A2206"/>
    <w:rsid w:val="000A3B3D"/>
    <w:rsid w:val="000A3C07"/>
    <w:rsid w:val="000A4FE5"/>
    <w:rsid w:val="000A5B09"/>
    <w:rsid w:val="000A7FEB"/>
    <w:rsid w:val="000B03C5"/>
    <w:rsid w:val="000B13B0"/>
    <w:rsid w:val="000B2ADD"/>
    <w:rsid w:val="000B4C77"/>
    <w:rsid w:val="000B4F79"/>
    <w:rsid w:val="000B627F"/>
    <w:rsid w:val="000B6C7C"/>
    <w:rsid w:val="000B717E"/>
    <w:rsid w:val="000B796A"/>
    <w:rsid w:val="000B7CF2"/>
    <w:rsid w:val="000B7E54"/>
    <w:rsid w:val="000C1719"/>
    <w:rsid w:val="000C21B4"/>
    <w:rsid w:val="000C2677"/>
    <w:rsid w:val="000C29BE"/>
    <w:rsid w:val="000C2AC9"/>
    <w:rsid w:val="000C3073"/>
    <w:rsid w:val="000C415B"/>
    <w:rsid w:val="000C46C2"/>
    <w:rsid w:val="000C4F46"/>
    <w:rsid w:val="000C5111"/>
    <w:rsid w:val="000C5EE4"/>
    <w:rsid w:val="000C7040"/>
    <w:rsid w:val="000D02C4"/>
    <w:rsid w:val="000D1A53"/>
    <w:rsid w:val="000D265A"/>
    <w:rsid w:val="000D415C"/>
    <w:rsid w:val="000D51FF"/>
    <w:rsid w:val="000D542E"/>
    <w:rsid w:val="000D6951"/>
    <w:rsid w:val="000E00A9"/>
    <w:rsid w:val="000E033D"/>
    <w:rsid w:val="000E0A83"/>
    <w:rsid w:val="000E15EB"/>
    <w:rsid w:val="000E23FB"/>
    <w:rsid w:val="000E2D95"/>
    <w:rsid w:val="000E311F"/>
    <w:rsid w:val="000E3291"/>
    <w:rsid w:val="000E3DD6"/>
    <w:rsid w:val="000E4AD9"/>
    <w:rsid w:val="000E5319"/>
    <w:rsid w:val="000E5746"/>
    <w:rsid w:val="000E624C"/>
    <w:rsid w:val="000E6510"/>
    <w:rsid w:val="000E6C25"/>
    <w:rsid w:val="000E743F"/>
    <w:rsid w:val="000F0A8D"/>
    <w:rsid w:val="000F0DED"/>
    <w:rsid w:val="000F1A2D"/>
    <w:rsid w:val="000F284D"/>
    <w:rsid w:val="000F4931"/>
    <w:rsid w:val="000F4A4C"/>
    <w:rsid w:val="000F4DC7"/>
    <w:rsid w:val="000F51EA"/>
    <w:rsid w:val="000F5E64"/>
    <w:rsid w:val="000F637D"/>
    <w:rsid w:val="000F6C70"/>
    <w:rsid w:val="000F6C72"/>
    <w:rsid w:val="000F6F65"/>
    <w:rsid w:val="000F7642"/>
    <w:rsid w:val="001001C6"/>
    <w:rsid w:val="00100468"/>
    <w:rsid w:val="00100BD4"/>
    <w:rsid w:val="00100D91"/>
    <w:rsid w:val="00101770"/>
    <w:rsid w:val="00101A9C"/>
    <w:rsid w:val="00103994"/>
    <w:rsid w:val="001045BC"/>
    <w:rsid w:val="00104808"/>
    <w:rsid w:val="001049DA"/>
    <w:rsid w:val="00105FC2"/>
    <w:rsid w:val="001060EE"/>
    <w:rsid w:val="00106526"/>
    <w:rsid w:val="001073B5"/>
    <w:rsid w:val="00110572"/>
    <w:rsid w:val="001108C6"/>
    <w:rsid w:val="00110CFF"/>
    <w:rsid w:val="00111FEE"/>
    <w:rsid w:val="0011250C"/>
    <w:rsid w:val="0011268F"/>
    <w:rsid w:val="00112CE6"/>
    <w:rsid w:val="00112FB4"/>
    <w:rsid w:val="001139F3"/>
    <w:rsid w:val="00113C76"/>
    <w:rsid w:val="00114B5C"/>
    <w:rsid w:val="0011556B"/>
    <w:rsid w:val="0011690F"/>
    <w:rsid w:val="00117A02"/>
    <w:rsid w:val="0012092F"/>
    <w:rsid w:val="00120F7C"/>
    <w:rsid w:val="00121974"/>
    <w:rsid w:val="00122677"/>
    <w:rsid w:val="00122A10"/>
    <w:rsid w:val="00123810"/>
    <w:rsid w:val="001258AA"/>
    <w:rsid w:val="00126590"/>
    <w:rsid w:val="00126D4E"/>
    <w:rsid w:val="00126E1B"/>
    <w:rsid w:val="001272E0"/>
    <w:rsid w:val="00127889"/>
    <w:rsid w:val="001278D0"/>
    <w:rsid w:val="001279D4"/>
    <w:rsid w:val="001309FE"/>
    <w:rsid w:val="00131239"/>
    <w:rsid w:val="00131A24"/>
    <w:rsid w:val="00131BD3"/>
    <w:rsid w:val="00132D22"/>
    <w:rsid w:val="00133334"/>
    <w:rsid w:val="00133538"/>
    <w:rsid w:val="00133595"/>
    <w:rsid w:val="001335DE"/>
    <w:rsid w:val="00133A72"/>
    <w:rsid w:val="00133C56"/>
    <w:rsid w:val="00134023"/>
    <w:rsid w:val="00134825"/>
    <w:rsid w:val="00134B48"/>
    <w:rsid w:val="00135510"/>
    <w:rsid w:val="00135AFC"/>
    <w:rsid w:val="00137520"/>
    <w:rsid w:val="00140435"/>
    <w:rsid w:val="0014068B"/>
    <w:rsid w:val="001406B7"/>
    <w:rsid w:val="001406BB"/>
    <w:rsid w:val="001410D6"/>
    <w:rsid w:val="001430FC"/>
    <w:rsid w:val="00143FFE"/>
    <w:rsid w:val="001456B7"/>
    <w:rsid w:val="001456C5"/>
    <w:rsid w:val="00145808"/>
    <w:rsid w:val="00145C73"/>
    <w:rsid w:val="001460DC"/>
    <w:rsid w:val="001466D0"/>
    <w:rsid w:val="0014702C"/>
    <w:rsid w:val="0015034B"/>
    <w:rsid w:val="0015063B"/>
    <w:rsid w:val="0015264C"/>
    <w:rsid w:val="00152881"/>
    <w:rsid w:val="001532AD"/>
    <w:rsid w:val="00153954"/>
    <w:rsid w:val="00154246"/>
    <w:rsid w:val="00154370"/>
    <w:rsid w:val="001543A9"/>
    <w:rsid w:val="001545D2"/>
    <w:rsid w:val="001549BE"/>
    <w:rsid w:val="0015711F"/>
    <w:rsid w:val="00157F5B"/>
    <w:rsid w:val="00160B0D"/>
    <w:rsid w:val="001619AC"/>
    <w:rsid w:val="00161FF4"/>
    <w:rsid w:val="00163EF9"/>
    <w:rsid w:val="00164300"/>
    <w:rsid w:val="00164538"/>
    <w:rsid w:val="001645CA"/>
    <w:rsid w:val="0016463D"/>
    <w:rsid w:val="0016592C"/>
    <w:rsid w:val="0016612E"/>
    <w:rsid w:val="00166990"/>
    <w:rsid w:val="00167369"/>
    <w:rsid w:val="00167A9D"/>
    <w:rsid w:val="001721CF"/>
    <w:rsid w:val="00172717"/>
    <w:rsid w:val="00172EF1"/>
    <w:rsid w:val="0017319D"/>
    <w:rsid w:val="001732AD"/>
    <w:rsid w:val="00173611"/>
    <w:rsid w:val="00173FAA"/>
    <w:rsid w:val="001744F5"/>
    <w:rsid w:val="00175629"/>
    <w:rsid w:val="00175728"/>
    <w:rsid w:val="001758CF"/>
    <w:rsid w:val="00175C88"/>
    <w:rsid w:val="001760FE"/>
    <w:rsid w:val="00176B59"/>
    <w:rsid w:val="00176DF1"/>
    <w:rsid w:val="00177993"/>
    <w:rsid w:val="00177CC2"/>
    <w:rsid w:val="0018266E"/>
    <w:rsid w:val="00182761"/>
    <w:rsid w:val="001830EA"/>
    <w:rsid w:val="00183223"/>
    <w:rsid w:val="00184B18"/>
    <w:rsid w:val="00184C75"/>
    <w:rsid w:val="00184F56"/>
    <w:rsid w:val="001866BB"/>
    <w:rsid w:val="00187611"/>
    <w:rsid w:val="00192C85"/>
    <w:rsid w:val="00192D3C"/>
    <w:rsid w:val="00193045"/>
    <w:rsid w:val="001932F4"/>
    <w:rsid w:val="00194001"/>
    <w:rsid w:val="0019508F"/>
    <w:rsid w:val="001952AE"/>
    <w:rsid w:val="0019621E"/>
    <w:rsid w:val="001A0428"/>
    <w:rsid w:val="001A1059"/>
    <w:rsid w:val="001A18F8"/>
    <w:rsid w:val="001A2AF2"/>
    <w:rsid w:val="001A2D07"/>
    <w:rsid w:val="001A2FDD"/>
    <w:rsid w:val="001A300E"/>
    <w:rsid w:val="001A43F5"/>
    <w:rsid w:val="001A52C7"/>
    <w:rsid w:val="001A5A4D"/>
    <w:rsid w:val="001A5D9B"/>
    <w:rsid w:val="001A6B22"/>
    <w:rsid w:val="001B17B1"/>
    <w:rsid w:val="001B1BEF"/>
    <w:rsid w:val="001B1E53"/>
    <w:rsid w:val="001B26DC"/>
    <w:rsid w:val="001B2FE5"/>
    <w:rsid w:val="001B35CF"/>
    <w:rsid w:val="001B56EC"/>
    <w:rsid w:val="001B581C"/>
    <w:rsid w:val="001B6131"/>
    <w:rsid w:val="001B6580"/>
    <w:rsid w:val="001B6804"/>
    <w:rsid w:val="001B753C"/>
    <w:rsid w:val="001C07A7"/>
    <w:rsid w:val="001C084A"/>
    <w:rsid w:val="001C0D6B"/>
    <w:rsid w:val="001C1442"/>
    <w:rsid w:val="001C170E"/>
    <w:rsid w:val="001C18E9"/>
    <w:rsid w:val="001C1950"/>
    <w:rsid w:val="001C1983"/>
    <w:rsid w:val="001C2D55"/>
    <w:rsid w:val="001C334C"/>
    <w:rsid w:val="001C335C"/>
    <w:rsid w:val="001C4EB8"/>
    <w:rsid w:val="001C4EF6"/>
    <w:rsid w:val="001C54BD"/>
    <w:rsid w:val="001C5C8C"/>
    <w:rsid w:val="001C636A"/>
    <w:rsid w:val="001C73A6"/>
    <w:rsid w:val="001C7CF5"/>
    <w:rsid w:val="001C7F88"/>
    <w:rsid w:val="001D062B"/>
    <w:rsid w:val="001D21D5"/>
    <w:rsid w:val="001D28A3"/>
    <w:rsid w:val="001D33CB"/>
    <w:rsid w:val="001D33CC"/>
    <w:rsid w:val="001D443C"/>
    <w:rsid w:val="001D507D"/>
    <w:rsid w:val="001D50C8"/>
    <w:rsid w:val="001D562B"/>
    <w:rsid w:val="001D7ACB"/>
    <w:rsid w:val="001E0223"/>
    <w:rsid w:val="001E2284"/>
    <w:rsid w:val="001E27DB"/>
    <w:rsid w:val="001E27FF"/>
    <w:rsid w:val="001E2B5D"/>
    <w:rsid w:val="001E3382"/>
    <w:rsid w:val="001E3B09"/>
    <w:rsid w:val="001E3CA6"/>
    <w:rsid w:val="001E4A59"/>
    <w:rsid w:val="001E5496"/>
    <w:rsid w:val="001E5579"/>
    <w:rsid w:val="001E5631"/>
    <w:rsid w:val="001E574E"/>
    <w:rsid w:val="001E5DDB"/>
    <w:rsid w:val="001E69D7"/>
    <w:rsid w:val="001E6AAD"/>
    <w:rsid w:val="001E758A"/>
    <w:rsid w:val="001E761C"/>
    <w:rsid w:val="001E76DF"/>
    <w:rsid w:val="001E7862"/>
    <w:rsid w:val="001E7C96"/>
    <w:rsid w:val="001F01AC"/>
    <w:rsid w:val="001F1C2A"/>
    <w:rsid w:val="001F2895"/>
    <w:rsid w:val="001F33C6"/>
    <w:rsid w:val="001F35A6"/>
    <w:rsid w:val="001F3E27"/>
    <w:rsid w:val="001F3FE7"/>
    <w:rsid w:val="001F4129"/>
    <w:rsid w:val="001F4C0C"/>
    <w:rsid w:val="001F671E"/>
    <w:rsid w:val="001F71C8"/>
    <w:rsid w:val="001F73BE"/>
    <w:rsid w:val="001F73DD"/>
    <w:rsid w:val="002005DD"/>
    <w:rsid w:val="002007EE"/>
    <w:rsid w:val="002008F0"/>
    <w:rsid w:val="00200A96"/>
    <w:rsid w:val="002015F9"/>
    <w:rsid w:val="00201939"/>
    <w:rsid w:val="00201E5D"/>
    <w:rsid w:val="002027F0"/>
    <w:rsid w:val="00202CA2"/>
    <w:rsid w:val="00203389"/>
    <w:rsid w:val="00203BE4"/>
    <w:rsid w:val="00203E5D"/>
    <w:rsid w:val="00205852"/>
    <w:rsid w:val="002067FA"/>
    <w:rsid w:val="00206D77"/>
    <w:rsid w:val="0021087C"/>
    <w:rsid w:val="002114E6"/>
    <w:rsid w:val="00211FED"/>
    <w:rsid w:val="002122FA"/>
    <w:rsid w:val="002137A0"/>
    <w:rsid w:val="00213C0E"/>
    <w:rsid w:val="00213FE8"/>
    <w:rsid w:val="00214088"/>
    <w:rsid w:val="00214176"/>
    <w:rsid w:val="00214746"/>
    <w:rsid w:val="00215619"/>
    <w:rsid w:val="00215D29"/>
    <w:rsid w:val="00215E57"/>
    <w:rsid w:val="00216EDB"/>
    <w:rsid w:val="002172F7"/>
    <w:rsid w:val="00217514"/>
    <w:rsid w:val="0021753D"/>
    <w:rsid w:val="00217844"/>
    <w:rsid w:val="002178CA"/>
    <w:rsid w:val="00220AE6"/>
    <w:rsid w:val="00220D64"/>
    <w:rsid w:val="00220F81"/>
    <w:rsid w:val="0022110D"/>
    <w:rsid w:val="002215A3"/>
    <w:rsid w:val="00221780"/>
    <w:rsid w:val="00221D10"/>
    <w:rsid w:val="00221F41"/>
    <w:rsid w:val="0022250E"/>
    <w:rsid w:val="0022391A"/>
    <w:rsid w:val="00223A7D"/>
    <w:rsid w:val="00224EC1"/>
    <w:rsid w:val="0022553B"/>
    <w:rsid w:val="00225552"/>
    <w:rsid w:val="00225724"/>
    <w:rsid w:val="00226962"/>
    <w:rsid w:val="00227093"/>
    <w:rsid w:val="002272FD"/>
    <w:rsid w:val="00227423"/>
    <w:rsid w:val="002276FF"/>
    <w:rsid w:val="00227846"/>
    <w:rsid w:val="00227E00"/>
    <w:rsid w:val="00230AE9"/>
    <w:rsid w:val="00231590"/>
    <w:rsid w:val="00232A1C"/>
    <w:rsid w:val="00233826"/>
    <w:rsid w:val="00233966"/>
    <w:rsid w:val="00233998"/>
    <w:rsid w:val="00235C00"/>
    <w:rsid w:val="00235D1D"/>
    <w:rsid w:val="0023656F"/>
    <w:rsid w:val="002365A2"/>
    <w:rsid w:val="0023672E"/>
    <w:rsid w:val="00236945"/>
    <w:rsid w:val="002369C2"/>
    <w:rsid w:val="00240C90"/>
    <w:rsid w:val="002426BE"/>
    <w:rsid w:val="00242B05"/>
    <w:rsid w:val="00243974"/>
    <w:rsid w:val="00243B00"/>
    <w:rsid w:val="002441A3"/>
    <w:rsid w:val="00244D27"/>
    <w:rsid w:val="00246F29"/>
    <w:rsid w:val="002474B6"/>
    <w:rsid w:val="002478F5"/>
    <w:rsid w:val="00247C4E"/>
    <w:rsid w:val="00247FBB"/>
    <w:rsid w:val="002524EF"/>
    <w:rsid w:val="002527AC"/>
    <w:rsid w:val="002532C0"/>
    <w:rsid w:val="00253461"/>
    <w:rsid w:val="00253632"/>
    <w:rsid w:val="0025368A"/>
    <w:rsid w:val="00253B25"/>
    <w:rsid w:val="00254B42"/>
    <w:rsid w:val="002554FB"/>
    <w:rsid w:val="00256454"/>
    <w:rsid w:val="00256FAC"/>
    <w:rsid w:val="0025756B"/>
    <w:rsid w:val="002576B2"/>
    <w:rsid w:val="002579EC"/>
    <w:rsid w:val="00257C16"/>
    <w:rsid w:val="00257C1C"/>
    <w:rsid w:val="00260CCD"/>
    <w:rsid w:val="00260D44"/>
    <w:rsid w:val="002613D2"/>
    <w:rsid w:val="00262A7F"/>
    <w:rsid w:val="0026329B"/>
    <w:rsid w:val="002635F0"/>
    <w:rsid w:val="00263788"/>
    <w:rsid w:val="00264324"/>
    <w:rsid w:val="00264BEA"/>
    <w:rsid w:val="00265A22"/>
    <w:rsid w:val="00266007"/>
    <w:rsid w:val="0026643C"/>
    <w:rsid w:val="00266A22"/>
    <w:rsid w:val="002675A2"/>
    <w:rsid w:val="0026765F"/>
    <w:rsid w:val="002677E3"/>
    <w:rsid w:val="00267F6C"/>
    <w:rsid w:val="002718B9"/>
    <w:rsid w:val="002721FB"/>
    <w:rsid w:val="002727C3"/>
    <w:rsid w:val="002730AC"/>
    <w:rsid w:val="002743EC"/>
    <w:rsid w:val="002759B0"/>
    <w:rsid w:val="00276DD7"/>
    <w:rsid w:val="00276E47"/>
    <w:rsid w:val="00276E65"/>
    <w:rsid w:val="0027730E"/>
    <w:rsid w:val="002806E6"/>
    <w:rsid w:val="00280C47"/>
    <w:rsid w:val="00280F9B"/>
    <w:rsid w:val="0028177D"/>
    <w:rsid w:val="00281ABB"/>
    <w:rsid w:val="00282285"/>
    <w:rsid w:val="00282EF8"/>
    <w:rsid w:val="0028372E"/>
    <w:rsid w:val="00283FC7"/>
    <w:rsid w:val="00284E21"/>
    <w:rsid w:val="00285001"/>
    <w:rsid w:val="00286971"/>
    <w:rsid w:val="00286ED9"/>
    <w:rsid w:val="002872A4"/>
    <w:rsid w:val="002877DE"/>
    <w:rsid w:val="002900C2"/>
    <w:rsid w:val="0029118D"/>
    <w:rsid w:val="002915F8"/>
    <w:rsid w:val="00291761"/>
    <w:rsid w:val="002919AB"/>
    <w:rsid w:val="00291FEC"/>
    <w:rsid w:val="0029201B"/>
    <w:rsid w:val="0029242F"/>
    <w:rsid w:val="002927E8"/>
    <w:rsid w:val="00292D14"/>
    <w:rsid w:val="00294100"/>
    <w:rsid w:val="00295792"/>
    <w:rsid w:val="00295A07"/>
    <w:rsid w:val="00296C0C"/>
    <w:rsid w:val="002970AE"/>
    <w:rsid w:val="002973BA"/>
    <w:rsid w:val="002974A3"/>
    <w:rsid w:val="002977F3"/>
    <w:rsid w:val="00297962"/>
    <w:rsid w:val="00297A69"/>
    <w:rsid w:val="002A01B1"/>
    <w:rsid w:val="002A0930"/>
    <w:rsid w:val="002A1677"/>
    <w:rsid w:val="002A29BA"/>
    <w:rsid w:val="002A3772"/>
    <w:rsid w:val="002A3AC7"/>
    <w:rsid w:val="002A46E2"/>
    <w:rsid w:val="002A4CCA"/>
    <w:rsid w:val="002A4E64"/>
    <w:rsid w:val="002A4F16"/>
    <w:rsid w:val="002A5136"/>
    <w:rsid w:val="002A57AA"/>
    <w:rsid w:val="002A598A"/>
    <w:rsid w:val="002A63C7"/>
    <w:rsid w:val="002A7858"/>
    <w:rsid w:val="002A7C42"/>
    <w:rsid w:val="002A7E69"/>
    <w:rsid w:val="002A7EB9"/>
    <w:rsid w:val="002B077B"/>
    <w:rsid w:val="002B16B0"/>
    <w:rsid w:val="002B1CB6"/>
    <w:rsid w:val="002B31BA"/>
    <w:rsid w:val="002B5336"/>
    <w:rsid w:val="002B542A"/>
    <w:rsid w:val="002B5AD1"/>
    <w:rsid w:val="002B6C91"/>
    <w:rsid w:val="002B7252"/>
    <w:rsid w:val="002B7783"/>
    <w:rsid w:val="002C0054"/>
    <w:rsid w:val="002C023B"/>
    <w:rsid w:val="002C063C"/>
    <w:rsid w:val="002C0652"/>
    <w:rsid w:val="002C179C"/>
    <w:rsid w:val="002C1B84"/>
    <w:rsid w:val="002C38C2"/>
    <w:rsid w:val="002C3FF3"/>
    <w:rsid w:val="002C4C97"/>
    <w:rsid w:val="002C50A0"/>
    <w:rsid w:val="002C50A9"/>
    <w:rsid w:val="002C5181"/>
    <w:rsid w:val="002C59D8"/>
    <w:rsid w:val="002C6580"/>
    <w:rsid w:val="002C65E1"/>
    <w:rsid w:val="002C7350"/>
    <w:rsid w:val="002C77CC"/>
    <w:rsid w:val="002D0475"/>
    <w:rsid w:val="002D16C9"/>
    <w:rsid w:val="002D194B"/>
    <w:rsid w:val="002D3327"/>
    <w:rsid w:val="002D55A6"/>
    <w:rsid w:val="002D60C1"/>
    <w:rsid w:val="002D61DC"/>
    <w:rsid w:val="002D6448"/>
    <w:rsid w:val="002D6F77"/>
    <w:rsid w:val="002D7AA4"/>
    <w:rsid w:val="002E0747"/>
    <w:rsid w:val="002E14F9"/>
    <w:rsid w:val="002E197C"/>
    <w:rsid w:val="002E1DF2"/>
    <w:rsid w:val="002E2BCF"/>
    <w:rsid w:val="002E369F"/>
    <w:rsid w:val="002E4552"/>
    <w:rsid w:val="002E5807"/>
    <w:rsid w:val="002E5829"/>
    <w:rsid w:val="002E5A7D"/>
    <w:rsid w:val="002E7462"/>
    <w:rsid w:val="002E771F"/>
    <w:rsid w:val="002E7796"/>
    <w:rsid w:val="002E7F05"/>
    <w:rsid w:val="002F057E"/>
    <w:rsid w:val="002F1090"/>
    <w:rsid w:val="002F10CD"/>
    <w:rsid w:val="002F1148"/>
    <w:rsid w:val="002F2425"/>
    <w:rsid w:val="002F48CE"/>
    <w:rsid w:val="002F6B40"/>
    <w:rsid w:val="002F70AD"/>
    <w:rsid w:val="002F782F"/>
    <w:rsid w:val="002F7B58"/>
    <w:rsid w:val="002F7EF1"/>
    <w:rsid w:val="0030414C"/>
    <w:rsid w:val="00305396"/>
    <w:rsid w:val="0030568A"/>
    <w:rsid w:val="003057CA"/>
    <w:rsid w:val="00305F71"/>
    <w:rsid w:val="003075B5"/>
    <w:rsid w:val="00307670"/>
    <w:rsid w:val="00307D6E"/>
    <w:rsid w:val="0031055C"/>
    <w:rsid w:val="0031058F"/>
    <w:rsid w:val="00311B3D"/>
    <w:rsid w:val="00311C32"/>
    <w:rsid w:val="003135B8"/>
    <w:rsid w:val="003154C6"/>
    <w:rsid w:val="0031552A"/>
    <w:rsid w:val="00315787"/>
    <w:rsid w:val="0031589E"/>
    <w:rsid w:val="003161E4"/>
    <w:rsid w:val="00316AA6"/>
    <w:rsid w:val="00316B71"/>
    <w:rsid w:val="00316CF2"/>
    <w:rsid w:val="00317D12"/>
    <w:rsid w:val="00320589"/>
    <w:rsid w:val="00320C15"/>
    <w:rsid w:val="00322C01"/>
    <w:rsid w:val="00322FD0"/>
    <w:rsid w:val="00324E9E"/>
    <w:rsid w:val="003250C7"/>
    <w:rsid w:val="00325559"/>
    <w:rsid w:val="00325C3F"/>
    <w:rsid w:val="00326D02"/>
    <w:rsid w:val="00326D85"/>
    <w:rsid w:val="003300B6"/>
    <w:rsid w:val="00330DE9"/>
    <w:rsid w:val="00333445"/>
    <w:rsid w:val="00333EAA"/>
    <w:rsid w:val="003347E5"/>
    <w:rsid w:val="0033504D"/>
    <w:rsid w:val="0033519F"/>
    <w:rsid w:val="00335D49"/>
    <w:rsid w:val="003366D3"/>
    <w:rsid w:val="00337D62"/>
    <w:rsid w:val="003402CD"/>
    <w:rsid w:val="00340DCC"/>
    <w:rsid w:val="003411BD"/>
    <w:rsid w:val="0034135C"/>
    <w:rsid w:val="003413B9"/>
    <w:rsid w:val="00341D50"/>
    <w:rsid w:val="00342D98"/>
    <w:rsid w:val="0034387D"/>
    <w:rsid w:val="00343A8B"/>
    <w:rsid w:val="00343FD8"/>
    <w:rsid w:val="00344BDC"/>
    <w:rsid w:val="00346171"/>
    <w:rsid w:val="00346A2F"/>
    <w:rsid w:val="003476D8"/>
    <w:rsid w:val="00347A9E"/>
    <w:rsid w:val="00347BAD"/>
    <w:rsid w:val="00347DA8"/>
    <w:rsid w:val="0035085B"/>
    <w:rsid w:val="00352383"/>
    <w:rsid w:val="0035284F"/>
    <w:rsid w:val="00353B4C"/>
    <w:rsid w:val="0035425F"/>
    <w:rsid w:val="0035442F"/>
    <w:rsid w:val="0035490E"/>
    <w:rsid w:val="00354A46"/>
    <w:rsid w:val="003550FB"/>
    <w:rsid w:val="0035537F"/>
    <w:rsid w:val="00355FD9"/>
    <w:rsid w:val="00356751"/>
    <w:rsid w:val="0035734D"/>
    <w:rsid w:val="003603D8"/>
    <w:rsid w:val="0036083C"/>
    <w:rsid w:val="00360F58"/>
    <w:rsid w:val="00361436"/>
    <w:rsid w:val="0036244A"/>
    <w:rsid w:val="00362C10"/>
    <w:rsid w:val="00362C1C"/>
    <w:rsid w:val="00362CD0"/>
    <w:rsid w:val="003635D3"/>
    <w:rsid w:val="00363B41"/>
    <w:rsid w:val="00364204"/>
    <w:rsid w:val="0036434B"/>
    <w:rsid w:val="00364B0D"/>
    <w:rsid w:val="00364E17"/>
    <w:rsid w:val="00364E77"/>
    <w:rsid w:val="00365982"/>
    <w:rsid w:val="00365C5C"/>
    <w:rsid w:val="00366EBF"/>
    <w:rsid w:val="0036770A"/>
    <w:rsid w:val="00367DE3"/>
    <w:rsid w:val="00367EEF"/>
    <w:rsid w:val="003700F7"/>
    <w:rsid w:val="00370657"/>
    <w:rsid w:val="00371E88"/>
    <w:rsid w:val="00372159"/>
    <w:rsid w:val="003727A1"/>
    <w:rsid w:val="00372B48"/>
    <w:rsid w:val="00372D87"/>
    <w:rsid w:val="003730A5"/>
    <w:rsid w:val="00373B9F"/>
    <w:rsid w:val="00374710"/>
    <w:rsid w:val="0037493E"/>
    <w:rsid w:val="0037693A"/>
    <w:rsid w:val="003777B2"/>
    <w:rsid w:val="00377992"/>
    <w:rsid w:val="00377EEE"/>
    <w:rsid w:val="0038013C"/>
    <w:rsid w:val="00380345"/>
    <w:rsid w:val="003812D7"/>
    <w:rsid w:val="0038186A"/>
    <w:rsid w:val="00381B55"/>
    <w:rsid w:val="00381E51"/>
    <w:rsid w:val="00382366"/>
    <w:rsid w:val="003826BC"/>
    <w:rsid w:val="00382D01"/>
    <w:rsid w:val="003835DC"/>
    <w:rsid w:val="00384464"/>
    <w:rsid w:val="003847AA"/>
    <w:rsid w:val="003850B5"/>
    <w:rsid w:val="003853CF"/>
    <w:rsid w:val="00385DA9"/>
    <w:rsid w:val="00386B1A"/>
    <w:rsid w:val="0038702D"/>
    <w:rsid w:val="00387107"/>
    <w:rsid w:val="003871DF"/>
    <w:rsid w:val="00387B92"/>
    <w:rsid w:val="00391528"/>
    <w:rsid w:val="00391926"/>
    <w:rsid w:val="00391A04"/>
    <w:rsid w:val="00392D5E"/>
    <w:rsid w:val="003933BA"/>
    <w:rsid w:val="00393893"/>
    <w:rsid w:val="003939E0"/>
    <w:rsid w:val="00394125"/>
    <w:rsid w:val="003947A8"/>
    <w:rsid w:val="003947DF"/>
    <w:rsid w:val="003948D7"/>
    <w:rsid w:val="00395DAB"/>
    <w:rsid w:val="003A17F5"/>
    <w:rsid w:val="003A2528"/>
    <w:rsid w:val="003A3927"/>
    <w:rsid w:val="003A4DDB"/>
    <w:rsid w:val="003A5325"/>
    <w:rsid w:val="003A645C"/>
    <w:rsid w:val="003A711E"/>
    <w:rsid w:val="003A77F1"/>
    <w:rsid w:val="003A7A61"/>
    <w:rsid w:val="003B11EC"/>
    <w:rsid w:val="003B1496"/>
    <w:rsid w:val="003B218E"/>
    <w:rsid w:val="003B298E"/>
    <w:rsid w:val="003B330F"/>
    <w:rsid w:val="003B3EE4"/>
    <w:rsid w:val="003B3F14"/>
    <w:rsid w:val="003B4633"/>
    <w:rsid w:val="003B497D"/>
    <w:rsid w:val="003B4A39"/>
    <w:rsid w:val="003B4AC3"/>
    <w:rsid w:val="003B4C7B"/>
    <w:rsid w:val="003B4EBB"/>
    <w:rsid w:val="003B4F74"/>
    <w:rsid w:val="003B6860"/>
    <w:rsid w:val="003B719B"/>
    <w:rsid w:val="003B747A"/>
    <w:rsid w:val="003B7536"/>
    <w:rsid w:val="003B7BDA"/>
    <w:rsid w:val="003C0007"/>
    <w:rsid w:val="003C004A"/>
    <w:rsid w:val="003C0E39"/>
    <w:rsid w:val="003C116F"/>
    <w:rsid w:val="003C1ABD"/>
    <w:rsid w:val="003C2482"/>
    <w:rsid w:val="003C2F2A"/>
    <w:rsid w:val="003C3339"/>
    <w:rsid w:val="003C3CC2"/>
    <w:rsid w:val="003C4F2D"/>
    <w:rsid w:val="003C6269"/>
    <w:rsid w:val="003C6873"/>
    <w:rsid w:val="003C6A37"/>
    <w:rsid w:val="003C7327"/>
    <w:rsid w:val="003C7C77"/>
    <w:rsid w:val="003D03B0"/>
    <w:rsid w:val="003D05C2"/>
    <w:rsid w:val="003D0A2A"/>
    <w:rsid w:val="003D0AEC"/>
    <w:rsid w:val="003D179B"/>
    <w:rsid w:val="003D186D"/>
    <w:rsid w:val="003D2152"/>
    <w:rsid w:val="003D283C"/>
    <w:rsid w:val="003D2B13"/>
    <w:rsid w:val="003D39A6"/>
    <w:rsid w:val="003D4739"/>
    <w:rsid w:val="003D4E33"/>
    <w:rsid w:val="003D5152"/>
    <w:rsid w:val="003D517C"/>
    <w:rsid w:val="003D6589"/>
    <w:rsid w:val="003D6DE0"/>
    <w:rsid w:val="003D72DC"/>
    <w:rsid w:val="003E0CDB"/>
    <w:rsid w:val="003E11AC"/>
    <w:rsid w:val="003E1ABA"/>
    <w:rsid w:val="003E23F8"/>
    <w:rsid w:val="003E2DB0"/>
    <w:rsid w:val="003E53FE"/>
    <w:rsid w:val="003E56C3"/>
    <w:rsid w:val="003E5F6C"/>
    <w:rsid w:val="003E5FD0"/>
    <w:rsid w:val="003E71FB"/>
    <w:rsid w:val="003E72AD"/>
    <w:rsid w:val="003E7811"/>
    <w:rsid w:val="003F0189"/>
    <w:rsid w:val="003F020E"/>
    <w:rsid w:val="003F02AB"/>
    <w:rsid w:val="003F0C76"/>
    <w:rsid w:val="003F1B93"/>
    <w:rsid w:val="003F1FBA"/>
    <w:rsid w:val="003F25AE"/>
    <w:rsid w:val="003F2E94"/>
    <w:rsid w:val="003F3C6C"/>
    <w:rsid w:val="003F3ED1"/>
    <w:rsid w:val="003F5586"/>
    <w:rsid w:val="003F60AF"/>
    <w:rsid w:val="003F68C8"/>
    <w:rsid w:val="003F72F5"/>
    <w:rsid w:val="003F77F9"/>
    <w:rsid w:val="004000FE"/>
    <w:rsid w:val="00400A24"/>
    <w:rsid w:val="00400E1C"/>
    <w:rsid w:val="00401D70"/>
    <w:rsid w:val="00401FE1"/>
    <w:rsid w:val="00402CE2"/>
    <w:rsid w:val="004042FD"/>
    <w:rsid w:val="0040459A"/>
    <w:rsid w:val="00404C61"/>
    <w:rsid w:val="00404EE2"/>
    <w:rsid w:val="004052E3"/>
    <w:rsid w:val="00405F9D"/>
    <w:rsid w:val="004065FA"/>
    <w:rsid w:val="00406D38"/>
    <w:rsid w:val="00407C29"/>
    <w:rsid w:val="00407F94"/>
    <w:rsid w:val="0041076B"/>
    <w:rsid w:val="004109ED"/>
    <w:rsid w:val="004112AE"/>
    <w:rsid w:val="00411A63"/>
    <w:rsid w:val="00411AB3"/>
    <w:rsid w:val="00412E19"/>
    <w:rsid w:val="00412FD9"/>
    <w:rsid w:val="00413320"/>
    <w:rsid w:val="0041427D"/>
    <w:rsid w:val="00415E80"/>
    <w:rsid w:val="00416470"/>
    <w:rsid w:val="00417364"/>
    <w:rsid w:val="0041787D"/>
    <w:rsid w:val="00420B8B"/>
    <w:rsid w:val="0042197E"/>
    <w:rsid w:val="00421B26"/>
    <w:rsid w:val="00421CC2"/>
    <w:rsid w:val="004224AE"/>
    <w:rsid w:val="00422542"/>
    <w:rsid w:val="00422DD7"/>
    <w:rsid w:val="00424050"/>
    <w:rsid w:val="004242D2"/>
    <w:rsid w:val="004244D5"/>
    <w:rsid w:val="0042455B"/>
    <w:rsid w:val="00424774"/>
    <w:rsid w:val="00425737"/>
    <w:rsid w:val="00425AAA"/>
    <w:rsid w:val="00425FAA"/>
    <w:rsid w:val="004268BF"/>
    <w:rsid w:val="0042704B"/>
    <w:rsid w:val="00430F1E"/>
    <w:rsid w:val="0043204C"/>
    <w:rsid w:val="0043255E"/>
    <w:rsid w:val="004335A8"/>
    <w:rsid w:val="0043408F"/>
    <w:rsid w:val="00434B73"/>
    <w:rsid w:val="00434C63"/>
    <w:rsid w:val="00434E40"/>
    <w:rsid w:val="00435863"/>
    <w:rsid w:val="0043587A"/>
    <w:rsid w:val="00436C90"/>
    <w:rsid w:val="00437070"/>
    <w:rsid w:val="00437178"/>
    <w:rsid w:val="00437721"/>
    <w:rsid w:val="00437F43"/>
    <w:rsid w:val="00437FC6"/>
    <w:rsid w:val="00441442"/>
    <w:rsid w:val="00442210"/>
    <w:rsid w:val="00442949"/>
    <w:rsid w:val="00442A2B"/>
    <w:rsid w:val="0044459C"/>
    <w:rsid w:val="00444B80"/>
    <w:rsid w:val="00444C15"/>
    <w:rsid w:val="00445C93"/>
    <w:rsid w:val="00445EDD"/>
    <w:rsid w:val="0044678A"/>
    <w:rsid w:val="004467C3"/>
    <w:rsid w:val="004468E8"/>
    <w:rsid w:val="00446B55"/>
    <w:rsid w:val="004471ED"/>
    <w:rsid w:val="0045050C"/>
    <w:rsid w:val="00450DA7"/>
    <w:rsid w:val="00450FB7"/>
    <w:rsid w:val="00451612"/>
    <w:rsid w:val="004518C6"/>
    <w:rsid w:val="00452492"/>
    <w:rsid w:val="0045256A"/>
    <w:rsid w:val="00452B6C"/>
    <w:rsid w:val="00452CDF"/>
    <w:rsid w:val="0045352B"/>
    <w:rsid w:val="00454D58"/>
    <w:rsid w:val="004558DA"/>
    <w:rsid w:val="00456586"/>
    <w:rsid w:val="00456888"/>
    <w:rsid w:val="004570FA"/>
    <w:rsid w:val="0045736B"/>
    <w:rsid w:val="0045754D"/>
    <w:rsid w:val="004601CC"/>
    <w:rsid w:val="00460400"/>
    <w:rsid w:val="004607D3"/>
    <w:rsid w:val="00461367"/>
    <w:rsid w:val="00462942"/>
    <w:rsid w:val="00463108"/>
    <w:rsid w:val="00463802"/>
    <w:rsid w:val="00464A6E"/>
    <w:rsid w:val="00465D78"/>
    <w:rsid w:val="00465DB3"/>
    <w:rsid w:val="00465EC4"/>
    <w:rsid w:val="004678F8"/>
    <w:rsid w:val="00467917"/>
    <w:rsid w:val="00470755"/>
    <w:rsid w:val="00471089"/>
    <w:rsid w:val="0047136E"/>
    <w:rsid w:val="00471B3B"/>
    <w:rsid w:val="004720A4"/>
    <w:rsid w:val="00472D13"/>
    <w:rsid w:val="00473055"/>
    <w:rsid w:val="0047383A"/>
    <w:rsid w:val="00473E73"/>
    <w:rsid w:val="00473EA8"/>
    <w:rsid w:val="00474574"/>
    <w:rsid w:val="00475430"/>
    <w:rsid w:val="004762D6"/>
    <w:rsid w:val="0047688E"/>
    <w:rsid w:val="00477A64"/>
    <w:rsid w:val="00480A0F"/>
    <w:rsid w:val="00480F91"/>
    <w:rsid w:val="00481156"/>
    <w:rsid w:val="0048116E"/>
    <w:rsid w:val="00481746"/>
    <w:rsid w:val="00482438"/>
    <w:rsid w:val="00482EA6"/>
    <w:rsid w:val="00482FA2"/>
    <w:rsid w:val="004845E0"/>
    <w:rsid w:val="00484901"/>
    <w:rsid w:val="004853B2"/>
    <w:rsid w:val="00485C57"/>
    <w:rsid w:val="00485E7A"/>
    <w:rsid w:val="00485EA6"/>
    <w:rsid w:val="00487ED1"/>
    <w:rsid w:val="00490337"/>
    <w:rsid w:val="004913EA"/>
    <w:rsid w:val="0049250D"/>
    <w:rsid w:val="00492B6F"/>
    <w:rsid w:val="00492C6B"/>
    <w:rsid w:val="00493728"/>
    <w:rsid w:val="00494D4D"/>
    <w:rsid w:val="00495466"/>
    <w:rsid w:val="004959E6"/>
    <w:rsid w:val="00495B20"/>
    <w:rsid w:val="00497090"/>
    <w:rsid w:val="004973E6"/>
    <w:rsid w:val="004A0343"/>
    <w:rsid w:val="004A0E3A"/>
    <w:rsid w:val="004A0F35"/>
    <w:rsid w:val="004A1441"/>
    <w:rsid w:val="004A1E33"/>
    <w:rsid w:val="004A28D2"/>
    <w:rsid w:val="004A2FF1"/>
    <w:rsid w:val="004A3C81"/>
    <w:rsid w:val="004A3F29"/>
    <w:rsid w:val="004A402A"/>
    <w:rsid w:val="004A40BC"/>
    <w:rsid w:val="004A7122"/>
    <w:rsid w:val="004A7AD5"/>
    <w:rsid w:val="004B23DA"/>
    <w:rsid w:val="004B2E45"/>
    <w:rsid w:val="004B3C2F"/>
    <w:rsid w:val="004B475F"/>
    <w:rsid w:val="004B4A8C"/>
    <w:rsid w:val="004B4B2F"/>
    <w:rsid w:val="004B5255"/>
    <w:rsid w:val="004B52B5"/>
    <w:rsid w:val="004B5E17"/>
    <w:rsid w:val="004B705E"/>
    <w:rsid w:val="004C015A"/>
    <w:rsid w:val="004C0335"/>
    <w:rsid w:val="004C0486"/>
    <w:rsid w:val="004C054C"/>
    <w:rsid w:val="004C07C5"/>
    <w:rsid w:val="004C0E61"/>
    <w:rsid w:val="004C2B93"/>
    <w:rsid w:val="004C3324"/>
    <w:rsid w:val="004C3472"/>
    <w:rsid w:val="004C4687"/>
    <w:rsid w:val="004C4B5C"/>
    <w:rsid w:val="004C4D09"/>
    <w:rsid w:val="004C4F79"/>
    <w:rsid w:val="004C52F9"/>
    <w:rsid w:val="004C5384"/>
    <w:rsid w:val="004C55DB"/>
    <w:rsid w:val="004C599D"/>
    <w:rsid w:val="004C61E5"/>
    <w:rsid w:val="004C65DA"/>
    <w:rsid w:val="004C7B4B"/>
    <w:rsid w:val="004D0188"/>
    <w:rsid w:val="004D024B"/>
    <w:rsid w:val="004D1102"/>
    <w:rsid w:val="004D1564"/>
    <w:rsid w:val="004D186F"/>
    <w:rsid w:val="004D1F88"/>
    <w:rsid w:val="004D20CA"/>
    <w:rsid w:val="004D20D6"/>
    <w:rsid w:val="004D28B0"/>
    <w:rsid w:val="004D46F4"/>
    <w:rsid w:val="004D470D"/>
    <w:rsid w:val="004D5B10"/>
    <w:rsid w:val="004D6C13"/>
    <w:rsid w:val="004D739C"/>
    <w:rsid w:val="004D7CFD"/>
    <w:rsid w:val="004E0736"/>
    <w:rsid w:val="004E12A4"/>
    <w:rsid w:val="004E3284"/>
    <w:rsid w:val="004E364D"/>
    <w:rsid w:val="004E389F"/>
    <w:rsid w:val="004E3B47"/>
    <w:rsid w:val="004E5A03"/>
    <w:rsid w:val="004E5CCA"/>
    <w:rsid w:val="004E6355"/>
    <w:rsid w:val="004E68B4"/>
    <w:rsid w:val="004E6AEA"/>
    <w:rsid w:val="004F0261"/>
    <w:rsid w:val="004F0C89"/>
    <w:rsid w:val="004F0E0A"/>
    <w:rsid w:val="004F1043"/>
    <w:rsid w:val="004F1812"/>
    <w:rsid w:val="004F1853"/>
    <w:rsid w:val="004F320D"/>
    <w:rsid w:val="004F4093"/>
    <w:rsid w:val="004F479E"/>
    <w:rsid w:val="004F48DC"/>
    <w:rsid w:val="004F55BC"/>
    <w:rsid w:val="004F5E2D"/>
    <w:rsid w:val="004F5E51"/>
    <w:rsid w:val="004F69E7"/>
    <w:rsid w:val="004F6A31"/>
    <w:rsid w:val="004F7254"/>
    <w:rsid w:val="00500843"/>
    <w:rsid w:val="00500B2E"/>
    <w:rsid w:val="00500D88"/>
    <w:rsid w:val="00500FDF"/>
    <w:rsid w:val="0050122A"/>
    <w:rsid w:val="0050140E"/>
    <w:rsid w:val="005015D9"/>
    <w:rsid w:val="005026C0"/>
    <w:rsid w:val="0050354B"/>
    <w:rsid w:val="00503A5E"/>
    <w:rsid w:val="00503EAC"/>
    <w:rsid w:val="00504097"/>
    <w:rsid w:val="00504502"/>
    <w:rsid w:val="00504FEE"/>
    <w:rsid w:val="00506DF3"/>
    <w:rsid w:val="00507B7D"/>
    <w:rsid w:val="0051072C"/>
    <w:rsid w:val="00510E21"/>
    <w:rsid w:val="00510E86"/>
    <w:rsid w:val="00513D94"/>
    <w:rsid w:val="0051524F"/>
    <w:rsid w:val="00515ECD"/>
    <w:rsid w:val="0051615A"/>
    <w:rsid w:val="00517D07"/>
    <w:rsid w:val="00520E2C"/>
    <w:rsid w:val="00521EF6"/>
    <w:rsid w:val="00524B1E"/>
    <w:rsid w:val="005251BE"/>
    <w:rsid w:val="00531081"/>
    <w:rsid w:val="0053321C"/>
    <w:rsid w:val="00533B7B"/>
    <w:rsid w:val="00536326"/>
    <w:rsid w:val="0053662E"/>
    <w:rsid w:val="00537076"/>
    <w:rsid w:val="00540FA1"/>
    <w:rsid w:val="0054138C"/>
    <w:rsid w:val="005418EB"/>
    <w:rsid w:val="0054327F"/>
    <w:rsid w:val="005441D2"/>
    <w:rsid w:val="00544AC9"/>
    <w:rsid w:val="00546F9F"/>
    <w:rsid w:val="00550264"/>
    <w:rsid w:val="00550ED5"/>
    <w:rsid w:val="00550EF8"/>
    <w:rsid w:val="00551098"/>
    <w:rsid w:val="005510CA"/>
    <w:rsid w:val="00551B5E"/>
    <w:rsid w:val="005524A0"/>
    <w:rsid w:val="0055268A"/>
    <w:rsid w:val="00552DFB"/>
    <w:rsid w:val="005544C2"/>
    <w:rsid w:val="00555286"/>
    <w:rsid w:val="00563756"/>
    <w:rsid w:val="005637A4"/>
    <w:rsid w:val="0056459D"/>
    <w:rsid w:val="00564762"/>
    <w:rsid w:val="005647C4"/>
    <w:rsid w:val="00565416"/>
    <w:rsid w:val="005668D3"/>
    <w:rsid w:val="005668EF"/>
    <w:rsid w:val="00566C26"/>
    <w:rsid w:val="00567020"/>
    <w:rsid w:val="00567862"/>
    <w:rsid w:val="0057015C"/>
    <w:rsid w:val="00570A35"/>
    <w:rsid w:val="005718A9"/>
    <w:rsid w:val="00571B36"/>
    <w:rsid w:val="00572167"/>
    <w:rsid w:val="0057221E"/>
    <w:rsid w:val="00572316"/>
    <w:rsid w:val="00572E17"/>
    <w:rsid w:val="005749BB"/>
    <w:rsid w:val="00575012"/>
    <w:rsid w:val="0057560B"/>
    <w:rsid w:val="00575725"/>
    <w:rsid w:val="00575E30"/>
    <w:rsid w:val="005763C8"/>
    <w:rsid w:val="005764A6"/>
    <w:rsid w:val="00576F31"/>
    <w:rsid w:val="0057747F"/>
    <w:rsid w:val="005777EE"/>
    <w:rsid w:val="00577D57"/>
    <w:rsid w:val="00580505"/>
    <w:rsid w:val="005813DA"/>
    <w:rsid w:val="00581655"/>
    <w:rsid w:val="00581C2D"/>
    <w:rsid w:val="005829FE"/>
    <w:rsid w:val="00582AA4"/>
    <w:rsid w:val="00582AB8"/>
    <w:rsid w:val="00582DCB"/>
    <w:rsid w:val="00583828"/>
    <w:rsid w:val="00583C8D"/>
    <w:rsid w:val="00584BC2"/>
    <w:rsid w:val="00585DB4"/>
    <w:rsid w:val="00586423"/>
    <w:rsid w:val="00587802"/>
    <w:rsid w:val="0059003F"/>
    <w:rsid w:val="00590AF6"/>
    <w:rsid w:val="00591A8A"/>
    <w:rsid w:val="00591DA4"/>
    <w:rsid w:val="00592BB3"/>
    <w:rsid w:val="005934EA"/>
    <w:rsid w:val="00594AC5"/>
    <w:rsid w:val="00597831"/>
    <w:rsid w:val="005A12E7"/>
    <w:rsid w:val="005A172F"/>
    <w:rsid w:val="005A2990"/>
    <w:rsid w:val="005A331A"/>
    <w:rsid w:val="005A4DDD"/>
    <w:rsid w:val="005A5050"/>
    <w:rsid w:val="005B0B07"/>
    <w:rsid w:val="005B11C6"/>
    <w:rsid w:val="005B1677"/>
    <w:rsid w:val="005B1935"/>
    <w:rsid w:val="005B1C51"/>
    <w:rsid w:val="005B1D51"/>
    <w:rsid w:val="005B20AA"/>
    <w:rsid w:val="005B2211"/>
    <w:rsid w:val="005B2476"/>
    <w:rsid w:val="005B2F7A"/>
    <w:rsid w:val="005B3126"/>
    <w:rsid w:val="005B3951"/>
    <w:rsid w:val="005B501A"/>
    <w:rsid w:val="005B6596"/>
    <w:rsid w:val="005B66E7"/>
    <w:rsid w:val="005B6D87"/>
    <w:rsid w:val="005B7AE5"/>
    <w:rsid w:val="005C357E"/>
    <w:rsid w:val="005C3C2E"/>
    <w:rsid w:val="005C3CF2"/>
    <w:rsid w:val="005C43FD"/>
    <w:rsid w:val="005C4521"/>
    <w:rsid w:val="005C4A3A"/>
    <w:rsid w:val="005C59E8"/>
    <w:rsid w:val="005C5A87"/>
    <w:rsid w:val="005C5C69"/>
    <w:rsid w:val="005C5FDD"/>
    <w:rsid w:val="005C6328"/>
    <w:rsid w:val="005C7C2B"/>
    <w:rsid w:val="005C7EF3"/>
    <w:rsid w:val="005D0F3C"/>
    <w:rsid w:val="005D1A91"/>
    <w:rsid w:val="005D2984"/>
    <w:rsid w:val="005D3588"/>
    <w:rsid w:val="005D3CFF"/>
    <w:rsid w:val="005D40BB"/>
    <w:rsid w:val="005D41EC"/>
    <w:rsid w:val="005D49B2"/>
    <w:rsid w:val="005D4BF3"/>
    <w:rsid w:val="005D5226"/>
    <w:rsid w:val="005D63AF"/>
    <w:rsid w:val="005D6513"/>
    <w:rsid w:val="005D6B62"/>
    <w:rsid w:val="005D6E9C"/>
    <w:rsid w:val="005E054E"/>
    <w:rsid w:val="005E0A63"/>
    <w:rsid w:val="005E11B6"/>
    <w:rsid w:val="005E1468"/>
    <w:rsid w:val="005E1DA0"/>
    <w:rsid w:val="005E2980"/>
    <w:rsid w:val="005E39F9"/>
    <w:rsid w:val="005E4D13"/>
    <w:rsid w:val="005E4D64"/>
    <w:rsid w:val="005E57DE"/>
    <w:rsid w:val="005E5996"/>
    <w:rsid w:val="005E614A"/>
    <w:rsid w:val="005E627F"/>
    <w:rsid w:val="005E663D"/>
    <w:rsid w:val="005E751A"/>
    <w:rsid w:val="005E75B3"/>
    <w:rsid w:val="005E7D5E"/>
    <w:rsid w:val="005F02A4"/>
    <w:rsid w:val="005F0617"/>
    <w:rsid w:val="005F1EDA"/>
    <w:rsid w:val="005F3516"/>
    <w:rsid w:val="005F3D6D"/>
    <w:rsid w:val="005F3FB8"/>
    <w:rsid w:val="005F4FA0"/>
    <w:rsid w:val="005F5053"/>
    <w:rsid w:val="005F5A46"/>
    <w:rsid w:val="005F6D5F"/>
    <w:rsid w:val="005F70E7"/>
    <w:rsid w:val="005F7C35"/>
    <w:rsid w:val="0060001B"/>
    <w:rsid w:val="00601E4D"/>
    <w:rsid w:val="006021C6"/>
    <w:rsid w:val="00602455"/>
    <w:rsid w:val="00602641"/>
    <w:rsid w:val="00602FF6"/>
    <w:rsid w:val="00603631"/>
    <w:rsid w:val="00603655"/>
    <w:rsid w:val="00603FE5"/>
    <w:rsid w:val="0060454E"/>
    <w:rsid w:val="00604826"/>
    <w:rsid w:val="00604896"/>
    <w:rsid w:val="00604912"/>
    <w:rsid w:val="0060744A"/>
    <w:rsid w:val="00607E35"/>
    <w:rsid w:val="00607ED9"/>
    <w:rsid w:val="006102C4"/>
    <w:rsid w:val="006104FC"/>
    <w:rsid w:val="00610B1F"/>
    <w:rsid w:val="00611587"/>
    <w:rsid w:val="00612F53"/>
    <w:rsid w:val="0061416D"/>
    <w:rsid w:val="00614687"/>
    <w:rsid w:val="006147F9"/>
    <w:rsid w:val="00614F62"/>
    <w:rsid w:val="006169FF"/>
    <w:rsid w:val="00617684"/>
    <w:rsid w:val="00617EBA"/>
    <w:rsid w:val="00621C0E"/>
    <w:rsid w:val="00621D88"/>
    <w:rsid w:val="00623001"/>
    <w:rsid w:val="00623728"/>
    <w:rsid w:val="00623C0F"/>
    <w:rsid w:val="006245DF"/>
    <w:rsid w:val="006258FF"/>
    <w:rsid w:val="00627234"/>
    <w:rsid w:val="006273D3"/>
    <w:rsid w:val="00631D80"/>
    <w:rsid w:val="00631DB1"/>
    <w:rsid w:val="00632961"/>
    <w:rsid w:val="00634A95"/>
    <w:rsid w:val="00634EDA"/>
    <w:rsid w:val="006352F3"/>
    <w:rsid w:val="00635944"/>
    <w:rsid w:val="00635A8A"/>
    <w:rsid w:val="00635DAB"/>
    <w:rsid w:val="0063674F"/>
    <w:rsid w:val="006368A6"/>
    <w:rsid w:val="006371B1"/>
    <w:rsid w:val="006372D0"/>
    <w:rsid w:val="00637F40"/>
    <w:rsid w:val="006405D1"/>
    <w:rsid w:val="006405E1"/>
    <w:rsid w:val="00640685"/>
    <w:rsid w:val="00641B13"/>
    <w:rsid w:val="00642F59"/>
    <w:rsid w:val="00643120"/>
    <w:rsid w:val="00643984"/>
    <w:rsid w:val="00643C37"/>
    <w:rsid w:val="006440FD"/>
    <w:rsid w:val="0064444E"/>
    <w:rsid w:val="00644C05"/>
    <w:rsid w:val="00645936"/>
    <w:rsid w:val="0064610A"/>
    <w:rsid w:val="0064636C"/>
    <w:rsid w:val="00646ABD"/>
    <w:rsid w:val="00646DA5"/>
    <w:rsid w:val="00647B60"/>
    <w:rsid w:val="00650028"/>
    <w:rsid w:val="006503F1"/>
    <w:rsid w:val="0065115F"/>
    <w:rsid w:val="00651F2E"/>
    <w:rsid w:val="00651FAB"/>
    <w:rsid w:val="00652132"/>
    <w:rsid w:val="006523C9"/>
    <w:rsid w:val="00652418"/>
    <w:rsid w:val="00654434"/>
    <w:rsid w:val="00655E63"/>
    <w:rsid w:val="00656433"/>
    <w:rsid w:val="0065798E"/>
    <w:rsid w:val="00661410"/>
    <w:rsid w:val="0066226D"/>
    <w:rsid w:val="00662928"/>
    <w:rsid w:val="00662EBC"/>
    <w:rsid w:val="006634CA"/>
    <w:rsid w:val="00663F7F"/>
    <w:rsid w:val="00664EF3"/>
    <w:rsid w:val="00665BD7"/>
    <w:rsid w:val="00666C3B"/>
    <w:rsid w:val="006676D6"/>
    <w:rsid w:val="00670728"/>
    <w:rsid w:val="00671312"/>
    <w:rsid w:val="00671948"/>
    <w:rsid w:val="006739B0"/>
    <w:rsid w:val="006740DB"/>
    <w:rsid w:val="0067411A"/>
    <w:rsid w:val="00674DCD"/>
    <w:rsid w:val="00675471"/>
    <w:rsid w:val="00675814"/>
    <w:rsid w:val="00675C11"/>
    <w:rsid w:val="0067668F"/>
    <w:rsid w:val="006769F5"/>
    <w:rsid w:val="00680E93"/>
    <w:rsid w:val="00681D1F"/>
    <w:rsid w:val="00681E46"/>
    <w:rsid w:val="00682820"/>
    <w:rsid w:val="00682C1C"/>
    <w:rsid w:val="00682F1D"/>
    <w:rsid w:val="006837E9"/>
    <w:rsid w:val="00683B91"/>
    <w:rsid w:val="00684092"/>
    <w:rsid w:val="006851EE"/>
    <w:rsid w:val="0068572D"/>
    <w:rsid w:val="00686EC1"/>
    <w:rsid w:val="00690BD6"/>
    <w:rsid w:val="006917F6"/>
    <w:rsid w:val="00691B0C"/>
    <w:rsid w:val="00692A5D"/>
    <w:rsid w:val="00692DCC"/>
    <w:rsid w:val="00692E5B"/>
    <w:rsid w:val="00692FE3"/>
    <w:rsid w:val="006930BB"/>
    <w:rsid w:val="0069403E"/>
    <w:rsid w:val="00695C58"/>
    <w:rsid w:val="00697867"/>
    <w:rsid w:val="006A0CE8"/>
    <w:rsid w:val="006A28D1"/>
    <w:rsid w:val="006A345A"/>
    <w:rsid w:val="006A3810"/>
    <w:rsid w:val="006A406F"/>
    <w:rsid w:val="006A40D5"/>
    <w:rsid w:val="006A4D3C"/>
    <w:rsid w:val="006A6F8F"/>
    <w:rsid w:val="006A71EC"/>
    <w:rsid w:val="006A7736"/>
    <w:rsid w:val="006B0060"/>
    <w:rsid w:val="006B2CB9"/>
    <w:rsid w:val="006B4921"/>
    <w:rsid w:val="006B5173"/>
    <w:rsid w:val="006B58D5"/>
    <w:rsid w:val="006B5A4F"/>
    <w:rsid w:val="006B5FA7"/>
    <w:rsid w:val="006B62F7"/>
    <w:rsid w:val="006C0C3F"/>
    <w:rsid w:val="006C106F"/>
    <w:rsid w:val="006C1DEF"/>
    <w:rsid w:val="006C2BF3"/>
    <w:rsid w:val="006C32C3"/>
    <w:rsid w:val="006C373C"/>
    <w:rsid w:val="006C39F9"/>
    <w:rsid w:val="006C4BA0"/>
    <w:rsid w:val="006C4F8F"/>
    <w:rsid w:val="006C53B6"/>
    <w:rsid w:val="006C6DEF"/>
    <w:rsid w:val="006C778F"/>
    <w:rsid w:val="006C78D1"/>
    <w:rsid w:val="006C7DB8"/>
    <w:rsid w:val="006D01F6"/>
    <w:rsid w:val="006D09F4"/>
    <w:rsid w:val="006D0E5A"/>
    <w:rsid w:val="006D13C3"/>
    <w:rsid w:val="006D240E"/>
    <w:rsid w:val="006D3389"/>
    <w:rsid w:val="006D377F"/>
    <w:rsid w:val="006D436B"/>
    <w:rsid w:val="006D4D3B"/>
    <w:rsid w:val="006D4E13"/>
    <w:rsid w:val="006D4FE9"/>
    <w:rsid w:val="006D5E8A"/>
    <w:rsid w:val="006D625F"/>
    <w:rsid w:val="006D6F5D"/>
    <w:rsid w:val="006D70CD"/>
    <w:rsid w:val="006D73FD"/>
    <w:rsid w:val="006E0013"/>
    <w:rsid w:val="006E035F"/>
    <w:rsid w:val="006E04D6"/>
    <w:rsid w:val="006E05F4"/>
    <w:rsid w:val="006E09DB"/>
    <w:rsid w:val="006E0B86"/>
    <w:rsid w:val="006E1410"/>
    <w:rsid w:val="006E1C5F"/>
    <w:rsid w:val="006E2CF7"/>
    <w:rsid w:val="006E3378"/>
    <w:rsid w:val="006E362C"/>
    <w:rsid w:val="006E3C67"/>
    <w:rsid w:val="006E3EC9"/>
    <w:rsid w:val="006E4144"/>
    <w:rsid w:val="006E525E"/>
    <w:rsid w:val="006E5408"/>
    <w:rsid w:val="006E57D9"/>
    <w:rsid w:val="006E6DB6"/>
    <w:rsid w:val="006E6DD9"/>
    <w:rsid w:val="006E701A"/>
    <w:rsid w:val="006E7023"/>
    <w:rsid w:val="006E743D"/>
    <w:rsid w:val="006F058D"/>
    <w:rsid w:val="006F144D"/>
    <w:rsid w:val="006F2827"/>
    <w:rsid w:val="006F2E84"/>
    <w:rsid w:val="006F2F35"/>
    <w:rsid w:val="006F3410"/>
    <w:rsid w:val="006F3997"/>
    <w:rsid w:val="006F439D"/>
    <w:rsid w:val="006F4BD3"/>
    <w:rsid w:val="006F4CD7"/>
    <w:rsid w:val="006F5092"/>
    <w:rsid w:val="006F577C"/>
    <w:rsid w:val="006F5D72"/>
    <w:rsid w:val="006F6A35"/>
    <w:rsid w:val="006F6B84"/>
    <w:rsid w:val="006F7329"/>
    <w:rsid w:val="00700505"/>
    <w:rsid w:val="00701CEF"/>
    <w:rsid w:val="007023F6"/>
    <w:rsid w:val="00702799"/>
    <w:rsid w:val="00702888"/>
    <w:rsid w:val="00702B6C"/>
    <w:rsid w:val="00702E5D"/>
    <w:rsid w:val="007034A6"/>
    <w:rsid w:val="00703E2F"/>
    <w:rsid w:val="00703FB7"/>
    <w:rsid w:val="00704D6F"/>
    <w:rsid w:val="00706107"/>
    <w:rsid w:val="00706C6F"/>
    <w:rsid w:val="00707698"/>
    <w:rsid w:val="00707A92"/>
    <w:rsid w:val="00707F7E"/>
    <w:rsid w:val="007104B8"/>
    <w:rsid w:val="007105E4"/>
    <w:rsid w:val="007123F6"/>
    <w:rsid w:val="0071245D"/>
    <w:rsid w:val="00712D95"/>
    <w:rsid w:val="007131C9"/>
    <w:rsid w:val="007134DD"/>
    <w:rsid w:val="0071360F"/>
    <w:rsid w:val="00714170"/>
    <w:rsid w:val="00714714"/>
    <w:rsid w:val="007151CC"/>
    <w:rsid w:val="0071540C"/>
    <w:rsid w:val="007159F7"/>
    <w:rsid w:val="00716CB3"/>
    <w:rsid w:val="00716D45"/>
    <w:rsid w:val="00717398"/>
    <w:rsid w:val="00717685"/>
    <w:rsid w:val="00720317"/>
    <w:rsid w:val="00720635"/>
    <w:rsid w:val="007206B4"/>
    <w:rsid w:val="00720756"/>
    <w:rsid w:val="00721682"/>
    <w:rsid w:val="00721F65"/>
    <w:rsid w:val="007224AD"/>
    <w:rsid w:val="00722B57"/>
    <w:rsid w:val="00722C1D"/>
    <w:rsid w:val="00722F61"/>
    <w:rsid w:val="0072510C"/>
    <w:rsid w:val="007253F4"/>
    <w:rsid w:val="00726067"/>
    <w:rsid w:val="0072673B"/>
    <w:rsid w:val="007269F8"/>
    <w:rsid w:val="00726A6C"/>
    <w:rsid w:val="00726B35"/>
    <w:rsid w:val="007274A0"/>
    <w:rsid w:val="00727FCF"/>
    <w:rsid w:val="00730005"/>
    <w:rsid w:val="007306B5"/>
    <w:rsid w:val="007306DE"/>
    <w:rsid w:val="0073118F"/>
    <w:rsid w:val="00731D1C"/>
    <w:rsid w:val="00731F98"/>
    <w:rsid w:val="00732A78"/>
    <w:rsid w:val="00732BCB"/>
    <w:rsid w:val="00732C81"/>
    <w:rsid w:val="00733C32"/>
    <w:rsid w:val="00733E0F"/>
    <w:rsid w:val="00733EFE"/>
    <w:rsid w:val="00734778"/>
    <w:rsid w:val="007367B1"/>
    <w:rsid w:val="00736DC0"/>
    <w:rsid w:val="007377B3"/>
    <w:rsid w:val="00740319"/>
    <w:rsid w:val="00740669"/>
    <w:rsid w:val="00741832"/>
    <w:rsid w:val="00741F5C"/>
    <w:rsid w:val="00742EDB"/>
    <w:rsid w:val="00744724"/>
    <w:rsid w:val="0074490E"/>
    <w:rsid w:val="00744BE8"/>
    <w:rsid w:val="00745143"/>
    <w:rsid w:val="007465CC"/>
    <w:rsid w:val="00747074"/>
    <w:rsid w:val="0074714A"/>
    <w:rsid w:val="00747697"/>
    <w:rsid w:val="00747DCF"/>
    <w:rsid w:val="00750B96"/>
    <w:rsid w:val="0075278F"/>
    <w:rsid w:val="00752A00"/>
    <w:rsid w:val="00752AA1"/>
    <w:rsid w:val="00753383"/>
    <w:rsid w:val="0075338D"/>
    <w:rsid w:val="007537C4"/>
    <w:rsid w:val="00754140"/>
    <w:rsid w:val="0075534D"/>
    <w:rsid w:val="007556F8"/>
    <w:rsid w:val="007564EA"/>
    <w:rsid w:val="00760C35"/>
    <w:rsid w:val="00762777"/>
    <w:rsid w:val="00763413"/>
    <w:rsid w:val="00763546"/>
    <w:rsid w:val="00764965"/>
    <w:rsid w:val="0076504C"/>
    <w:rsid w:val="00765901"/>
    <w:rsid w:val="00765957"/>
    <w:rsid w:val="007661EA"/>
    <w:rsid w:val="0076669C"/>
    <w:rsid w:val="00766AF3"/>
    <w:rsid w:val="00766D4D"/>
    <w:rsid w:val="00767A79"/>
    <w:rsid w:val="00770263"/>
    <w:rsid w:val="007711E9"/>
    <w:rsid w:val="0077164A"/>
    <w:rsid w:val="00772338"/>
    <w:rsid w:val="007724AD"/>
    <w:rsid w:val="0077296E"/>
    <w:rsid w:val="0077312F"/>
    <w:rsid w:val="0077386A"/>
    <w:rsid w:val="00773BB9"/>
    <w:rsid w:val="00773C3F"/>
    <w:rsid w:val="0077407D"/>
    <w:rsid w:val="00774DD1"/>
    <w:rsid w:val="00776042"/>
    <w:rsid w:val="0077708D"/>
    <w:rsid w:val="00777611"/>
    <w:rsid w:val="007776C1"/>
    <w:rsid w:val="00780A58"/>
    <w:rsid w:val="00780AAC"/>
    <w:rsid w:val="00780ADD"/>
    <w:rsid w:val="00780F5E"/>
    <w:rsid w:val="00781974"/>
    <w:rsid w:val="00782088"/>
    <w:rsid w:val="0078374E"/>
    <w:rsid w:val="00783F51"/>
    <w:rsid w:val="00784108"/>
    <w:rsid w:val="00784C0B"/>
    <w:rsid w:val="0078519E"/>
    <w:rsid w:val="00785BE1"/>
    <w:rsid w:val="007863ED"/>
    <w:rsid w:val="00786ABA"/>
    <w:rsid w:val="007874FD"/>
    <w:rsid w:val="00787A6A"/>
    <w:rsid w:val="00787F4A"/>
    <w:rsid w:val="007903D6"/>
    <w:rsid w:val="007904A5"/>
    <w:rsid w:val="00790D31"/>
    <w:rsid w:val="007912E3"/>
    <w:rsid w:val="0079178E"/>
    <w:rsid w:val="007918F9"/>
    <w:rsid w:val="00791B29"/>
    <w:rsid w:val="00792301"/>
    <w:rsid w:val="007926B9"/>
    <w:rsid w:val="00792EF4"/>
    <w:rsid w:val="00793857"/>
    <w:rsid w:val="00793D67"/>
    <w:rsid w:val="0079408E"/>
    <w:rsid w:val="00795471"/>
    <w:rsid w:val="00795888"/>
    <w:rsid w:val="0079624A"/>
    <w:rsid w:val="00796712"/>
    <w:rsid w:val="007967A4"/>
    <w:rsid w:val="00796991"/>
    <w:rsid w:val="007974E1"/>
    <w:rsid w:val="00797504"/>
    <w:rsid w:val="00797647"/>
    <w:rsid w:val="00797712"/>
    <w:rsid w:val="007979DC"/>
    <w:rsid w:val="007A2520"/>
    <w:rsid w:val="007A2F4E"/>
    <w:rsid w:val="007A42CB"/>
    <w:rsid w:val="007A45BF"/>
    <w:rsid w:val="007A553F"/>
    <w:rsid w:val="007A5D92"/>
    <w:rsid w:val="007A6B84"/>
    <w:rsid w:val="007A6C4A"/>
    <w:rsid w:val="007A7A82"/>
    <w:rsid w:val="007A7BE8"/>
    <w:rsid w:val="007A7C1E"/>
    <w:rsid w:val="007B08AA"/>
    <w:rsid w:val="007B0A3D"/>
    <w:rsid w:val="007B0F54"/>
    <w:rsid w:val="007B1AC0"/>
    <w:rsid w:val="007B1B68"/>
    <w:rsid w:val="007B1E24"/>
    <w:rsid w:val="007B315B"/>
    <w:rsid w:val="007B3440"/>
    <w:rsid w:val="007B3751"/>
    <w:rsid w:val="007B3C1E"/>
    <w:rsid w:val="007B4BA1"/>
    <w:rsid w:val="007B4F27"/>
    <w:rsid w:val="007B5A82"/>
    <w:rsid w:val="007B5D1D"/>
    <w:rsid w:val="007B5F22"/>
    <w:rsid w:val="007B71E0"/>
    <w:rsid w:val="007B7CA1"/>
    <w:rsid w:val="007B7D67"/>
    <w:rsid w:val="007C1992"/>
    <w:rsid w:val="007C1B6F"/>
    <w:rsid w:val="007C2011"/>
    <w:rsid w:val="007C275C"/>
    <w:rsid w:val="007C2895"/>
    <w:rsid w:val="007C2902"/>
    <w:rsid w:val="007C2FFF"/>
    <w:rsid w:val="007C582E"/>
    <w:rsid w:val="007C6E61"/>
    <w:rsid w:val="007C6FFF"/>
    <w:rsid w:val="007C7392"/>
    <w:rsid w:val="007D0ACE"/>
    <w:rsid w:val="007D1430"/>
    <w:rsid w:val="007D1C70"/>
    <w:rsid w:val="007D2696"/>
    <w:rsid w:val="007D2B39"/>
    <w:rsid w:val="007D3549"/>
    <w:rsid w:val="007D40D1"/>
    <w:rsid w:val="007D5283"/>
    <w:rsid w:val="007D52BE"/>
    <w:rsid w:val="007D644B"/>
    <w:rsid w:val="007D652C"/>
    <w:rsid w:val="007D6757"/>
    <w:rsid w:val="007D6916"/>
    <w:rsid w:val="007D6FEF"/>
    <w:rsid w:val="007E0687"/>
    <w:rsid w:val="007E0BA1"/>
    <w:rsid w:val="007E3243"/>
    <w:rsid w:val="007E3DC2"/>
    <w:rsid w:val="007E49B3"/>
    <w:rsid w:val="007E53D7"/>
    <w:rsid w:val="007E5748"/>
    <w:rsid w:val="007E5CD6"/>
    <w:rsid w:val="007E607C"/>
    <w:rsid w:val="007E67AF"/>
    <w:rsid w:val="007E6BB2"/>
    <w:rsid w:val="007E76D2"/>
    <w:rsid w:val="007E77C9"/>
    <w:rsid w:val="007F09C5"/>
    <w:rsid w:val="007F1CA6"/>
    <w:rsid w:val="007F3227"/>
    <w:rsid w:val="007F33D2"/>
    <w:rsid w:val="007F37B5"/>
    <w:rsid w:val="007F396C"/>
    <w:rsid w:val="007F3C48"/>
    <w:rsid w:val="007F450D"/>
    <w:rsid w:val="007F4922"/>
    <w:rsid w:val="007F6023"/>
    <w:rsid w:val="007F6F1B"/>
    <w:rsid w:val="007F76F9"/>
    <w:rsid w:val="007F7785"/>
    <w:rsid w:val="007F7942"/>
    <w:rsid w:val="007F7A6B"/>
    <w:rsid w:val="0080030D"/>
    <w:rsid w:val="00800711"/>
    <w:rsid w:val="00801297"/>
    <w:rsid w:val="00801C72"/>
    <w:rsid w:val="00802F10"/>
    <w:rsid w:val="00802F22"/>
    <w:rsid w:val="008033DA"/>
    <w:rsid w:val="00803533"/>
    <w:rsid w:val="0080398D"/>
    <w:rsid w:val="00803F5D"/>
    <w:rsid w:val="00804020"/>
    <w:rsid w:val="008044C9"/>
    <w:rsid w:val="00804A75"/>
    <w:rsid w:val="0080691B"/>
    <w:rsid w:val="0080725E"/>
    <w:rsid w:val="008074AD"/>
    <w:rsid w:val="00807E36"/>
    <w:rsid w:val="00807EA7"/>
    <w:rsid w:val="00807FA2"/>
    <w:rsid w:val="00810000"/>
    <w:rsid w:val="008102EE"/>
    <w:rsid w:val="00810391"/>
    <w:rsid w:val="00810CD6"/>
    <w:rsid w:val="00811826"/>
    <w:rsid w:val="00812717"/>
    <w:rsid w:val="00812730"/>
    <w:rsid w:val="0081273D"/>
    <w:rsid w:val="0081278E"/>
    <w:rsid w:val="008137CD"/>
    <w:rsid w:val="00813E94"/>
    <w:rsid w:val="00814072"/>
    <w:rsid w:val="00814160"/>
    <w:rsid w:val="008142F2"/>
    <w:rsid w:val="0081465D"/>
    <w:rsid w:val="00814F46"/>
    <w:rsid w:val="00815A81"/>
    <w:rsid w:val="00815E94"/>
    <w:rsid w:val="0081619F"/>
    <w:rsid w:val="00816DBA"/>
    <w:rsid w:val="00817DDB"/>
    <w:rsid w:val="0082022C"/>
    <w:rsid w:val="00821207"/>
    <w:rsid w:val="0082123A"/>
    <w:rsid w:val="00821F0C"/>
    <w:rsid w:val="008223F2"/>
    <w:rsid w:val="00823230"/>
    <w:rsid w:val="00824B9E"/>
    <w:rsid w:val="00824CD4"/>
    <w:rsid w:val="008255E0"/>
    <w:rsid w:val="00826460"/>
    <w:rsid w:val="00830979"/>
    <w:rsid w:val="00831873"/>
    <w:rsid w:val="00831989"/>
    <w:rsid w:val="0083203F"/>
    <w:rsid w:val="00832469"/>
    <w:rsid w:val="00832826"/>
    <w:rsid w:val="00832A3F"/>
    <w:rsid w:val="00832A83"/>
    <w:rsid w:val="00832CA8"/>
    <w:rsid w:val="00832EDF"/>
    <w:rsid w:val="00832EF2"/>
    <w:rsid w:val="00833530"/>
    <w:rsid w:val="00833E3F"/>
    <w:rsid w:val="0083435D"/>
    <w:rsid w:val="0083454E"/>
    <w:rsid w:val="008348CB"/>
    <w:rsid w:val="00834BCE"/>
    <w:rsid w:val="00834C0C"/>
    <w:rsid w:val="008350DD"/>
    <w:rsid w:val="008351CB"/>
    <w:rsid w:val="00836C27"/>
    <w:rsid w:val="00837395"/>
    <w:rsid w:val="00837B11"/>
    <w:rsid w:val="0084065F"/>
    <w:rsid w:val="00840C13"/>
    <w:rsid w:val="0084101D"/>
    <w:rsid w:val="0084151A"/>
    <w:rsid w:val="008424EC"/>
    <w:rsid w:val="00842796"/>
    <w:rsid w:val="00842920"/>
    <w:rsid w:val="00842CC4"/>
    <w:rsid w:val="00843119"/>
    <w:rsid w:val="0084464B"/>
    <w:rsid w:val="00844DDE"/>
    <w:rsid w:val="00845291"/>
    <w:rsid w:val="008460FD"/>
    <w:rsid w:val="00846E8F"/>
    <w:rsid w:val="00847AB3"/>
    <w:rsid w:val="00847E09"/>
    <w:rsid w:val="00850600"/>
    <w:rsid w:val="008508D7"/>
    <w:rsid w:val="00850B01"/>
    <w:rsid w:val="00856762"/>
    <w:rsid w:val="008569C1"/>
    <w:rsid w:val="00857009"/>
    <w:rsid w:val="00857548"/>
    <w:rsid w:val="00857F63"/>
    <w:rsid w:val="00860C20"/>
    <w:rsid w:val="00862C4E"/>
    <w:rsid w:val="00863316"/>
    <w:rsid w:val="00864637"/>
    <w:rsid w:val="00864844"/>
    <w:rsid w:val="00864B6F"/>
    <w:rsid w:val="00864ECE"/>
    <w:rsid w:val="008654DB"/>
    <w:rsid w:val="00865A60"/>
    <w:rsid w:val="00865DCC"/>
    <w:rsid w:val="00866800"/>
    <w:rsid w:val="008670CF"/>
    <w:rsid w:val="00867313"/>
    <w:rsid w:val="00867F4A"/>
    <w:rsid w:val="0087084A"/>
    <w:rsid w:val="008710F7"/>
    <w:rsid w:val="00872DFD"/>
    <w:rsid w:val="00872E06"/>
    <w:rsid w:val="008748D6"/>
    <w:rsid w:val="00875D11"/>
    <w:rsid w:val="0087678A"/>
    <w:rsid w:val="00876BEA"/>
    <w:rsid w:val="008775E8"/>
    <w:rsid w:val="00877701"/>
    <w:rsid w:val="00877DEF"/>
    <w:rsid w:val="00880A91"/>
    <w:rsid w:val="00880AB8"/>
    <w:rsid w:val="00881C1D"/>
    <w:rsid w:val="00882200"/>
    <w:rsid w:val="008823A0"/>
    <w:rsid w:val="00882FBF"/>
    <w:rsid w:val="00883DFB"/>
    <w:rsid w:val="008842E4"/>
    <w:rsid w:val="0088440F"/>
    <w:rsid w:val="00884EE9"/>
    <w:rsid w:val="0088503D"/>
    <w:rsid w:val="00886406"/>
    <w:rsid w:val="00886755"/>
    <w:rsid w:val="00887300"/>
    <w:rsid w:val="00887583"/>
    <w:rsid w:val="008876DE"/>
    <w:rsid w:val="00890955"/>
    <w:rsid w:val="00891474"/>
    <w:rsid w:val="00891674"/>
    <w:rsid w:val="00891F71"/>
    <w:rsid w:val="00892773"/>
    <w:rsid w:val="00893076"/>
    <w:rsid w:val="00893985"/>
    <w:rsid w:val="00893ECA"/>
    <w:rsid w:val="008944C8"/>
    <w:rsid w:val="008945ED"/>
    <w:rsid w:val="0089485D"/>
    <w:rsid w:val="00894A4C"/>
    <w:rsid w:val="00895BC0"/>
    <w:rsid w:val="00895EF8"/>
    <w:rsid w:val="00897126"/>
    <w:rsid w:val="00897301"/>
    <w:rsid w:val="00897615"/>
    <w:rsid w:val="00897755"/>
    <w:rsid w:val="00897EE8"/>
    <w:rsid w:val="00897F09"/>
    <w:rsid w:val="008A0028"/>
    <w:rsid w:val="008A045E"/>
    <w:rsid w:val="008A04E4"/>
    <w:rsid w:val="008A08E6"/>
    <w:rsid w:val="008A1012"/>
    <w:rsid w:val="008A120D"/>
    <w:rsid w:val="008A1715"/>
    <w:rsid w:val="008A198E"/>
    <w:rsid w:val="008A2797"/>
    <w:rsid w:val="008A2B70"/>
    <w:rsid w:val="008A396B"/>
    <w:rsid w:val="008A3D04"/>
    <w:rsid w:val="008A3FF7"/>
    <w:rsid w:val="008A400A"/>
    <w:rsid w:val="008A4458"/>
    <w:rsid w:val="008A4E29"/>
    <w:rsid w:val="008A5663"/>
    <w:rsid w:val="008A6293"/>
    <w:rsid w:val="008A645E"/>
    <w:rsid w:val="008A74CA"/>
    <w:rsid w:val="008B05A8"/>
    <w:rsid w:val="008B0DB7"/>
    <w:rsid w:val="008B174C"/>
    <w:rsid w:val="008B17F8"/>
    <w:rsid w:val="008B2007"/>
    <w:rsid w:val="008B3BBD"/>
    <w:rsid w:val="008B440D"/>
    <w:rsid w:val="008B5124"/>
    <w:rsid w:val="008B5E5D"/>
    <w:rsid w:val="008B63C8"/>
    <w:rsid w:val="008B66A4"/>
    <w:rsid w:val="008B6E19"/>
    <w:rsid w:val="008B73BE"/>
    <w:rsid w:val="008B7FB7"/>
    <w:rsid w:val="008C0318"/>
    <w:rsid w:val="008C04C8"/>
    <w:rsid w:val="008C0F97"/>
    <w:rsid w:val="008C26AD"/>
    <w:rsid w:val="008C2CA0"/>
    <w:rsid w:val="008C3337"/>
    <w:rsid w:val="008C39DD"/>
    <w:rsid w:val="008C4399"/>
    <w:rsid w:val="008C43A4"/>
    <w:rsid w:val="008C549A"/>
    <w:rsid w:val="008C758D"/>
    <w:rsid w:val="008D1455"/>
    <w:rsid w:val="008D14FD"/>
    <w:rsid w:val="008D1EA0"/>
    <w:rsid w:val="008D2BC1"/>
    <w:rsid w:val="008D496F"/>
    <w:rsid w:val="008D4BA6"/>
    <w:rsid w:val="008D51A7"/>
    <w:rsid w:val="008D5F16"/>
    <w:rsid w:val="008D6B75"/>
    <w:rsid w:val="008E079A"/>
    <w:rsid w:val="008E1593"/>
    <w:rsid w:val="008E186D"/>
    <w:rsid w:val="008E277C"/>
    <w:rsid w:val="008E3099"/>
    <w:rsid w:val="008E3E54"/>
    <w:rsid w:val="008E44D2"/>
    <w:rsid w:val="008E44D6"/>
    <w:rsid w:val="008E4AF7"/>
    <w:rsid w:val="008E5033"/>
    <w:rsid w:val="008E5187"/>
    <w:rsid w:val="008E51BE"/>
    <w:rsid w:val="008E59A2"/>
    <w:rsid w:val="008E66EA"/>
    <w:rsid w:val="008E6C44"/>
    <w:rsid w:val="008E7AD3"/>
    <w:rsid w:val="008E7D77"/>
    <w:rsid w:val="008F035B"/>
    <w:rsid w:val="008F045B"/>
    <w:rsid w:val="008F05F5"/>
    <w:rsid w:val="008F1CA0"/>
    <w:rsid w:val="008F2009"/>
    <w:rsid w:val="008F3069"/>
    <w:rsid w:val="008F3C8C"/>
    <w:rsid w:val="008F431D"/>
    <w:rsid w:val="008F4E5D"/>
    <w:rsid w:val="008F6C6E"/>
    <w:rsid w:val="008F6E44"/>
    <w:rsid w:val="00900009"/>
    <w:rsid w:val="0090037E"/>
    <w:rsid w:val="00900CCE"/>
    <w:rsid w:val="00901660"/>
    <w:rsid w:val="00901B5D"/>
    <w:rsid w:val="00902654"/>
    <w:rsid w:val="009035E4"/>
    <w:rsid w:val="00903B69"/>
    <w:rsid w:val="00903B96"/>
    <w:rsid w:val="009041EF"/>
    <w:rsid w:val="009042B8"/>
    <w:rsid w:val="009043FE"/>
    <w:rsid w:val="00905B99"/>
    <w:rsid w:val="00906C5A"/>
    <w:rsid w:val="009109B2"/>
    <w:rsid w:val="00910DA0"/>
    <w:rsid w:val="00910FA3"/>
    <w:rsid w:val="0091175A"/>
    <w:rsid w:val="0091235F"/>
    <w:rsid w:val="00913334"/>
    <w:rsid w:val="009135E4"/>
    <w:rsid w:val="00913BC8"/>
    <w:rsid w:val="00914412"/>
    <w:rsid w:val="0091694F"/>
    <w:rsid w:val="00916B92"/>
    <w:rsid w:val="00916CC6"/>
    <w:rsid w:val="0091783B"/>
    <w:rsid w:val="00917E19"/>
    <w:rsid w:val="0092019E"/>
    <w:rsid w:val="00920795"/>
    <w:rsid w:val="00921AFE"/>
    <w:rsid w:val="009221B0"/>
    <w:rsid w:val="00923BEA"/>
    <w:rsid w:val="00923CB0"/>
    <w:rsid w:val="009251C5"/>
    <w:rsid w:val="009254D3"/>
    <w:rsid w:val="00925C89"/>
    <w:rsid w:val="00925D16"/>
    <w:rsid w:val="00926445"/>
    <w:rsid w:val="00926826"/>
    <w:rsid w:val="009276B6"/>
    <w:rsid w:val="00927952"/>
    <w:rsid w:val="00927D09"/>
    <w:rsid w:val="009301E9"/>
    <w:rsid w:val="0093080A"/>
    <w:rsid w:val="009318F8"/>
    <w:rsid w:val="00931A87"/>
    <w:rsid w:val="00932391"/>
    <w:rsid w:val="00933BDE"/>
    <w:rsid w:val="00933C78"/>
    <w:rsid w:val="00934787"/>
    <w:rsid w:val="00934BD6"/>
    <w:rsid w:val="00934E97"/>
    <w:rsid w:val="00935AF6"/>
    <w:rsid w:val="00936943"/>
    <w:rsid w:val="00940342"/>
    <w:rsid w:val="009404A4"/>
    <w:rsid w:val="00940949"/>
    <w:rsid w:val="00940D1C"/>
    <w:rsid w:val="0094117D"/>
    <w:rsid w:val="00941948"/>
    <w:rsid w:val="00941E73"/>
    <w:rsid w:val="009420F9"/>
    <w:rsid w:val="00943561"/>
    <w:rsid w:val="009437A0"/>
    <w:rsid w:val="00943885"/>
    <w:rsid w:val="00943E84"/>
    <w:rsid w:val="00944882"/>
    <w:rsid w:val="00944A53"/>
    <w:rsid w:val="00944DFC"/>
    <w:rsid w:val="00944EB6"/>
    <w:rsid w:val="0094534D"/>
    <w:rsid w:val="009458A6"/>
    <w:rsid w:val="00945D11"/>
    <w:rsid w:val="009469B2"/>
    <w:rsid w:val="0094702C"/>
    <w:rsid w:val="00947829"/>
    <w:rsid w:val="0095093D"/>
    <w:rsid w:val="0095159F"/>
    <w:rsid w:val="00952BDE"/>
    <w:rsid w:val="0095343A"/>
    <w:rsid w:val="00953A26"/>
    <w:rsid w:val="00953E8F"/>
    <w:rsid w:val="009546EF"/>
    <w:rsid w:val="00954BE3"/>
    <w:rsid w:val="00955195"/>
    <w:rsid w:val="00955FF0"/>
    <w:rsid w:val="009568E0"/>
    <w:rsid w:val="00956C73"/>
    <w:rsid w:val="0095760A"/>
    <w:rsid w:val="009577CE"/>
    <w:rsid w:val="00960A41"/>
    <w:rsid w:val="00961A59"/>
    <w:rsid w:val="0096283A"/>
    <w:rsid w:val="0096283E"/>
    <w:rsid w:val="009628B0"/>
    <w:rsid w:val="009629AF"/>
    <w:rsid w:val="00962C77"/>
    <w:rsid w:val="00962EC9"/>
    <w:rsid w:val="00962FEF"/>
    <w:rsid w:val="00963813"/>
    <w:rsid w:val="0096416E"/>
    <w:rsid w:val="00964E05"/>
    <w:rsid w:val="00965CB3"/>
    <w:rsid w:val="00966849"/>
    <w:rsid w:val="00966BFE"/>
    <w:rsid w:val="009670CA"/>
    <w:rsid w:val="0096723D"/>
    <w:rsid w:val="009673CD"/>
    <w:rsid w:val="00967D07"/>
    <w:rsid w:val="00970478"/>
    <w:rsid w:val="00970607"/>
    <w:rsid w:val="009707CF"/>
    <w:rsid w:val="00970A84"/>
    <w:rsid w:val="009733D0"/>
    <w:rsid w:val="009737A7"/>
    <w:rsid w:val="00974296"/>
    <w:rsid w:val="009746F9"/>
    <w:rsid w:val="009747DC"/>
    <w:rsid w:val="0097506D"/>
    <w:rsid w:val="00976A0C"/>
    <w:rsid w:val="00976F59"/>
    <w:rsid w:val="0097702C"/>
    <w:rsid w:val="009775C8"/>
    <w:rsid w:val="0097770A"/>
    <w:rsid w:val="00977D0A"/>
    <w:rsid w:val="00977D51"/>
    <w:rsid w:val="00981277"/>
    <w:rsid w:val="00981976"/>
    <w:rsid w:val="00982169"/>
    <w:rsid w:val="00982C3B"/>
    <w:rsid w:val="00982E77"/>
    <w:rsid w:val="00983BE2"/>
    <w:rsid w:val="009845DC"/>
    <w:rsid w:val="00985555"/>
    <w:rsid w:val="00985578"/>
    <w:rsid w:val="00985E68"/>
    <w:rsid w:val="009864B9"/>
    <w:rsid w:val="00987437"/>
    <w:rsid w:val="0098748A"/>
    <w:rsid w:val="00990B74"/>
    <w:rsid w:val="009913DF"/>
    <w:rsid w:val="009923A3"/>
    <w:rsid w:val="00993705"/>
    <w:rsid w:val="00993AAE"/>
    <w:rsid w:val="00993B1F"/>
    <w:rsid w:val="009946C9"/>
    <w:rsid w:val="00994B69"/>
    <w:rsid w:val="0099513D"/>
    <w:rsid w:val="009A059D"/>
    <w:rsid w:val="009A0F88"/>
    <w:rsid w:val="009A14A6"/>
    <w:rsid w:val="009A181D"/>
    <w:rsid w:val="009A187A"/>
    <w:rsid w:val="009A288D"/>
    <w:rsid w:val="009A331F"/>
    <w:rsid w:val="009A3794"/>
    <w:rsid w:val="009A380A"/>
    <w:rsid w:val="009A47D6"/>
    <w:rsid w:val="009A5113"/>
    <w:rsid w:val="009A5164"/>
    <w:rsid w:val="009A55BE"/>
    <w:rsid w:val="009A566A"/>
    <w:rsid w:val="009A6E01"/>
    <w:rsid w:val="009A6E0B"/>
    <w:rsid w:val="009A6EB5"/>
    <w:rsid w:val="009B023A"/>
    <w:rsid w:val="009B1798"/>
    <w:rsid w:val="009B1B1D"/>
    <w:rsid w:val="009B2324"/>
    <w:rsid w:val="009B255F"/>
    <w:rsid w:val="009B3E55"/>
    <w:rsid w:val="009B40B6"/>
    <w:rsid w:val="009B589B"/>
    <w:rsid w:val="009B5B74"/>
    <w:rsid w:val="009B608C"/>
    <w:rsid w:val="009B643F"/>
    <w:rsid w:val="009B779F"/>
    <w:rsid w:val="009C0052"/>
    <w:rsid w:val="009C16B0"/>
    <w:rsid w:val="009C1DFC"/>
    <w:rsid w:val="009C1F91"/>
    <w:rsid w:val="009C2547"/>
    <w:rsid w:val="009C38CA"/>
    <w:rsid w:val="009C471E"/>
    <w:rsid w:val="009C5959"/>
    <w:rsid w:val="009C6873"/>
    <w:rsid w:val="009D0218"/>
    <w:rsid w:val="009D0A55"/>
    <w:rsid w:val="009D0C56"/>
    <w:rsid w:val="009D284F"/>
    <w:rsid w:val="009D3C58"/>
    <w:rsid w:val="009D3C70"/>
    <w:rsid w:val="009D42AC"/>
    <w:rsid w:val="009D43A1"/>
    <w:rsid w:val="009D497A"/>
    <w:rsid w:val="009D4F8C"/>
    <w:rsid w:val="009D5633"/>
    <w:rsid w:val="009D56DD"/>
    <w:rsid w:val="009D5B77"/>
    <w:rsid w:val="009D6448"/>
    <w:rsid w:val="009D6E3A"/>
    <w:rsid w:val="009D719C"/>
    <w:rsid w:val="009D7703"/>
    <w:rsid w:val="009E0749"/>
    <w:rsid w:val="009E1852"/>
    <w:rsid w:val="009E2528"/>
    <w:rsid w:val="009E25D9"/>
    <w:rsid w:val="009E2C6C"/>
    <w:rsid w:val="009E4E2C"/>
    <w:rsid w:val="009E5027"/>
    <w:rsid w:val="009E521D"/>
    <w:rsid w:val="009E7378"/>
    <w:rsid w:val="009E7CBC"/>
    <w:rsid w:val="009E7E05"/>
    <w:rsid w:val="009F0BC8"/>
    <w:rsid w:val="009F1740"/>
    <w:rsid w:val="009F209A"/>
    <w:rsid w:val="009F3B73"/>
    <w:rsid w:val="009F5396"/>
    <w:rsid w:val="009F5E00"/>
    <w:rsid w:val="009F7BB4"/>
    <w:rsid w:val="009F7ED3"/>
    <w:rsid w:val="00A00104"/>
    <w:rsid w:val="00A005CA"/>
    <w:rsid w:val="00A00EC1"/>
    <w:rsid w:val="00A02138"/>
    <w:rsid w:val="00A023B5"/>
    <w:rsid w:val="00A04384"/>
    <w:rsid w:val="00A05215"/>
    <w:rsid w:val="00A05DE0"/>
    <w:rsid w:val="00A078FA"/>
    <w:rsid w:val="00A102FE"/>
    <w:rsid w:val="00A10F2C"/>
    <w:rsid w:val="00A11C66"/>
    <w:rsid w:val="00A11C77"/>
    <w:rsid w:val="00A11E72"/>
    <w:rsid w:val="00A11F28"/>
    <w:rsid w:val="00A1205C"/>
    <w:rsid w:val="00A124D0"/>
    <w:rsid w:val="00A1272C"/>
    <w:rsid w:val="00A135F6"/>
    <w:rsid w:val="00A13C67"/>
    <w:rsid w:val="00A13D1A"/>
    <w:rsid w:val="00A1465A"/>
    <w:rsid w:val="00A14C9B"/>
    <w:rsid w:val="00A14F5E"/>
    <w:rsid w:val="00A14F67"/>
    <w:rsid w:val="00A16D24"/>
    <w:rsid w:val="00A20272"/>
    <w:rsid w:val="00A207EC"/>
    <w:rsid w:val="00A21031"/>
    <w:rsid w:val="00A21370"/>
    <w:rsid w:val="00A22835"/>
    <w:rsid w:val="00A23327"/>
    <w:rsid w:val="00A23B67"/>
    <w:rsid w:val="00A242FF"/>
    <w:rsid w:val="00A2475B"/>
    <w:rsid w:val="00A24F7B"/>
    <w:rsid w:val="00A25977"/>
    <w:rsid w:val="00A25C8A"/>
    <w:rsid w:val="00A26109"/>
    <w:rsid w:val="00A261FB"/>
    <w:rsid w:val="00A264DF"/>
    <w:rsid w:val="00A266C0"/>
    <w:rsid w:val="00A26C99"/>
    <w:rsid w:val="00A26D04"/>
    <w:rsid w:val="00A27287"/>
    <w:rsid w:val="00A27DD8"/>
    <w:rsid w:val="00A27F4F"/>
    <w:rsid w:val="00A27FA2"/>
    <w:rsid w:val="00A30BDE"/>
    <w:rsid w:val="00A30D7C"/>
    <w:rsid w:val="00A3214B"/>
    <w:rsid w:val="00A339C6"/>
    <w:rsid w:val="00A3481B"/>
    <w:rsid w:val="00A35255"/>
    <w:rsid w:val="00A359C6"/>
    <w:rsid w:val="00A35C94"/>
    <w:rsid w:val="00A36616"/>
    <w:rsid w:val="00A3692B"/>
    <w:rsid w:val="00A36C9F"/>
    <w:rsid w:val="00A36F1D"/>
    <w:rsid w:val="00A36FF9"/>
    <w:rsid w:val="00A3793F"/>
    <w:rsid w:val="00A37D45"/>
    <w:rsid w:val="00A37D76"/>
    <w:rsid w:val="00A40456"/>
    <w:rsid w:val="00A40EB8"/>
    <w:rsid w:val="00A4108F"/>
    <w:rsid w:val="00A411F3"/>
    <w:rsid w:val="00A41A28"/>
    <w:rsid w:val="00A428E8"/>
    <w:rsid w:val="00A42B34"/>
    <w:rsid w:val="00A42B58"/>
    <w:rsid w:val="00A439F2"/>
    <w:rsid w:val="00A43D0B"/>
    <w:rsid w:val="00A44AB1"/>
    <w:rsid w:val="00A44F3E"/>
    <w:rsid w:val="00A465B9"/>
    <w:rsid w:val="00A46ABA"/>
    <w:rsid w:val="00A46B21"/>
    <w:rsid w:val="00A46E53"/>
    <w:rsid w:val="00A50AE9"/>
    <w:rsid w:val="00A50D59"/>
    <w:rsid w:val="00A512F8"/>
    <w:rsid w:val="00A514A9"/>
    <w:rsid w:val="00A51D9D"/>
    <w:rsid w:val="00A52ACF"/>
    <w:rsid w:val="00A52B5C"/>
    <w:rsid w:val="00A52ECE"/>
    <w:rsid w:val="00A53492"/>
    <w:rsid w:val="00A5351E"/>
    <w:rsid w:val="00A53D65"/>
    <w:rsid w:val="00A54088"/>
    <w:rsid w:val="00A54149"/>
    <w:rsid w:val="00A55906"/>
    <w:rsid w:val="00A55B7C"/>
    <w:rsid w:val="00A56092"/>
    <w:rsid w:val="00A56BE8"/>
    <w:rsid w:val="00A570F8"/>
    <w:rsid w:val="00A57D21"/>
    <w:rsid w:val="00A57E44"/>
    <w:rsid w:val="00A61B9A"/>
    <w:rsid w:val="00A647F0"/>
    <w:rsid w:val="00A64F6E"/>
    <w:rsid w:val="00A652A1"/>
    <w:rsid w:val="00A6585E"/>
    <w:rsid w:val="00A65A3D"/>
    <w:rsid w:val="00A65DC3"/>
    <w:rsid w:val="00A66849"/>
    <w:rsid w:val="00A675DC"/>
    <w:rsid w:val="00A67702"/>
    <w:rsid w:val="00A67F43"/>
    <w:rsid w:val="00A711A3"/>
    <w:rsid w:val="00A7126B"/>
    <w:rsid w:val="00A7201B"/>
    <w:rsid w:val="00A72219"/>
    <w:rsid w:val="00A725AD"/>
    <w:rsid w:val="00A733E0"/>
    <w:rsid w:val="00A741C2"/>
    <w:rsid w:val="00A758FD"/>
    <w:rsid w:val="00A75F5F"/>
    <w:rsid w:val="00A763A3"/>
    <w:rsid w:val="00A77187"/>
    <w:rsid w:val="00A800B7"/>
    <w:rsid w:val="00A80DB0"/>
    <w:rsid w:val="00A81664"/>
    <w:rsid w:val="00A82DC9"/>
    <w:rsid w:val="00A83699"/>
    <w:rsid w:val="00A83E8A"/>
    <w:rsid w:val="00A83FA8"/>
    <w:rsid w:val="00A84C4D"/>
    <w:rsid w:val="00A84E5D"/>
    <w:rsid w:val="00A858E8"/>
    <w:rsid w:val="00A868E8"/>
    <w:rsid w:val="00A871B5"/>
    <w:rsid w:val="00A91062"/>
    <w:rsid w:val="00A91449"/>
    <w:rsid w:val="00A918CA"/>
    <w:rsid w:val="00A92394"/>
    <w:rsid w:val="00A929CD"/>
    <w:rsid w:val="00A93302"/>
    <w:rsid w:val="00A94848"/>
    <w:rsid w:val="00A94AF4"/>
    <w:rsid w:val="00A94FCB"/>
    <w:rsid w:val="00A958A8"/>
    <w:rsid w:val="00A95A83"/>
    <w:rsid w:val="00A961A7"/>
    <w:rsid w:val="00A962C9"/>
    <w:rsid w:val="00A96394"/>
    <w:rsid w:val="00A96484"/>
    <w:rsid w:val="00AA1058"/>
    <w:rsid w:val="00AA1204"/>
    <w:rsid w:val="00AA1462"/>
    <w:rsid w:val="00AA2132"/>
    <w:rsid w:val="00AA2FC0"/>
    <w:rsid w:val="00AA3805"/>
    <w:rsid w:val="00AA4314"/>
    <w:rsid w:val="00AA5845"/>
    <w:rsid w:val="00AA6298"/>
    <w:rsid w:val="00AA6332"/>
    <w:rsid w:val="00AA643F"/>
    <w:rsid w:val="00AA665F"/>
    <w:rsid w:val="00AA67C2"/>
    <w:rsid w:val="00AA691B"/>
    <w:rsid w:val="00AA6A86"/>
    <w:rsid w:val="00AA7189"/>
    <w:rsid w:val="00AB1849"/>
    <w:rsid w:val="00AB23DB"/>
    <w:rsid w:val="00AB3921"/>
    <w:rsid w:val="00AB3A01"/>
    <w:rsid w:val="00AB3B84"/>
    <w:rsid w:val="00AB3FED"/>
    <w:rsid w:val="00AB4C96"/>
    <w:rsid w:val="00AB4EC3"/>
    <w:rsid w:val="00AB5741"/>
    <w:rsid w:val="00AB5EB8"/>
    <w:rsid w:val="00AB7E4D"/>
    <w:rsid w:val="00AC07E2"/>
    <w:rsid w:val="00AC0D43"/>
    <w:rsid w:val="00AC15AC"/>
    <w:rsid w:val="00AC198D"/>
    <w:rsid w:val="00AC21D1"/>
    <w:rsid w:val="00AC2637"/>
    <w:rsid w:val="00AC2795"/>
    <w:rsid w:val="00AC2884"/>
    <w:rsid w:val="00AC444B"/>
    <w:rsid w:val="00AC518E"/>
    <w:rsid w:val="00AD02F8"/>
    <w:rsid w:val="00AD07D6"/>
    <w:rsid w:val="00AD0BFB"/>
    <w:rsid w:val="00AD0CC5"/>
    <w:rsid w:val="00AD0DC8"/>
    <w:rsid w:val="00AD14F1"/>
    <w:rsid w:val="00AD3402"/>
    <w:rsid w:val="00AD37C9"/>
    <w:rsid w:val="00AD3A1D"/>
    <w:rsid w:val="00AD53E2"/>
    <w:rsid w:val="00AD58C8"/>
    <w:rsid w:val="00AD5930"/>
    <w:rsid w:val="00AD6412"/>
    <w:rsid w:val="00AD68FF"/>
    <w:rsid w:val="00AD6B09"/>
    <w:rsid w:val="00AD7B4D"/>
    <w:rsid w:val="00AD7CC5"/>
    <w:rsid w:val="00AE0103"/>
    <w:rsid w:val="00AE09D2"/>
    <w:rsid w:val="00AE0A77"/>
    <w:rsid w:val="00AE0B4A"/>
    <w:rsid w:val="00AE1A87"/>
    <w:rsid w:val="00AE26DB"/>
    <w:rsid w:val="00AE2C7D"/>
    <w:rsid w:val="00AE3D39"/>
    <w:rsid w:val="00AE65AC"/>
    <w:rsid w:val="00AE6DAF"/>
    <w:rsid w:val="00AF02CF"/>
    <w:rsid w:val="00AF0CA6"/>
    <w:rsid w:val="00AF13DD"/>
    <w:rsid w:val="00AF14C7"/>
    <w:rsid w:val="00AF160C"/>
    <w:rsid w:val="00AF1E77"/>
    <w:rsid w:val="00AF2586"/>
    <w:rsid w:val="00AF2F2D"/>
    <w:rsid w:val="00AF4049"/>
    <w:rsid w:val="00AF41AD"/>
    <w:rsid w:val="00AF4C0F"/>
    <w:rsid w:val="00AF4EB2"/>
    <w:rsid w:val="00AF52E0"/>
    <w:rsid w:val="00AF56DB"/>
    <w:rsid w:val="00AF5993"/>
    <w:rsid w:val="00AF6D56"/>
    <w:rsid w:val="00AF6FD7"/>
    <w:rsid w:val="00AF76C9"/>
    <w:rsid w:val="00AF77B2"/>
    <w:rsid w:val="00B00DA8"/>
    <w:rsid w:val="00B01311"/>
    <w:rsid w:val="00B01436"/>
    <w:rsid w:val="00B02640"/>
    <w:rsid w:val="00B02AD4"/>
    <w:rsid w:val="00B03DA4"/>
    <w:rsid w:val="00B04BE7"/>
    <w:rsid w:val="00B04F2D"/>
    <w:rsid w:val="00B05DF3"/>
    <w:rsid w:val="00B063FB"/>
    <w:rsid w:val="00B06791"/>
    <w:rsid w:val="00B06BE8"/>
    <w:rsid w:val="00B072F1"/>
    <w:rsid w:val="00B0745C"/>
    <w:rsid w:val="00B0782B"/>
    <w:rsid w:val="00B07B08"/>
    <w:rsid w:val="00B07D94"/>
    <w:rsid w:val="00B07E6A"/>
    <w:rsid w:val="00B10184"/>
    <w:rsid w:val="00B10E1E"/>
    <w:rsid w:val="00B1136B"/>
    <w:rsid w:val="00B1172E"/>
    <w:rsid w:val="00B11924"/>
    <w:rsid w:val="00B11E6F"/>
    <w:rsid w:val="00B12643"/>
    <w:rsid w:val="00B126C4"/>
    <w:rsid w:val="00B14536"/>
    <w:rsid w:val="00B1468C"/>
    <w:rsid w:val="00B14CB1"/>
    <w:rsid w:val="00B1558B"/>
    <w:rsid w:val="00B15625"/>
    <w:rsid w:val="00B15765"/>
    <w:rsid w:val="00B15C08"/>
    <w:rsid w:val="00B15ED2"/>
    <w:rsid w:val="00B16C6F"/>
    <w:rsid w:val="00B17D03"/>
    <w:rsid w:val="00B17FD4"/>
    <w:rsid w:val="00B20F8D"/>
    <w:rsid w:val="00B21BFA"/>
    <w:rsid w:val="00B21EB5"/>
    <w:rsid w:val="00B21F20"/>
    <w:rsid w:val="00B225F1"/>
    <w:rsid w:val="00B23EA0"/>
    <w:rsid w:val="00B257CB"/>
    <w:rsid w:val="00B26D94"/>
    <w:rsid w:val="00B27845"/>
    <w:rsid w:val="00B3001F"/>
    <w:rsid w:val="00B30335"/>
    <w:rsid w:val="00B30D74"/>
    <w:rsid w:val="00B31594"/>
    <w:rsid w:val="00B3206A"/>
    <w:rsid w:val="00B34270"/>
    <w:rsid w:val="00B34741"/>
    <w:rsid w:val="00B34EB9"/>
    <w:rsid w:val="00B3504D"/>
    <w:rsid w:val="00B35070"/>
    <w:rsid w:val="00B357EC"/>
    <w:rsid w:val="00B35DC1"/>
    <w:rsid w:val="00B36511"/>
    <w:rsid w:val="00B36980"/>
    <w:rsid w:val="00B36BF8"/>
    <w:rsid w:val="00B36D15"/>
    <w:rsid w:val="00B3723A"/>
    <w:rsid w:val="00B37702"/>
    <w:rsid w:val="00B400A5"/>
    <w:rsid w:val="00B428B3"/>
    <w:rsid w:val="00B42AE3"/>
    <w:rsid w:val="00B42F86"/>
    <w:rsid w:val="00B44E8D"/>
    <w:rsid w:val="00B4698F"/>
    <w:rsid w:val="00B47823"/>
    <w:rsid w:val="00B47D53"/>
    <w:rsid w:val="00B512F8"/>
    <w:rsid w:val="00B51C8D"/>
    <w:rsid w:val="00B51F03"/>
    <w:rsid w:val="00B52AF0"/>
    <w:rsid w:val="00B53155"/>
    <w:rsid w:val="00B53294"/>
    <w:rsid w:val="00B535BD"/>
    <w:rsid w:val="00B54AE5"/>
    <w:rsid w:val="00B565E0"/>
    <w:rsid w:val="00B57015"/>
    <w:rsid w:val="00B57107"/>
    <w:rsid w:val="00B57271"/>
    <w:rsid w:val="00B578FB"/>
    <w:rsid w:val="00B60441"/>
    <w:rsid w:val="00B60AE1"/>
    <w:rsid w:val="00B623CC"/>
    <w:rsid w:val="00B63B37"/>
    <w:rsid w:val="00B64095"/>
    <w:rsid w:val="00B6416C"/>
    <w:rsid w:val="00B6591D"/>
    <w:rsid w:val="00B66636"/>
    <w:rsid w:val="00B66721"/>
    <w:rsid w:val="00B668A9"/>
    <w:rsid w:val="00B67D32"/>
    <w:rsid w:val="00B70098"/>
    <w:rsid w:val="00B7032F"/>
    <w:rsid w:val="00B708F7"/>
    <w:rsid w:val="00B73A15"/>
    <w:rsid w:val="00B73E45"/>
    <w:rsid w:val="00B7490D"/>
    <w:rsid w:val="00B7548F"/>
    <w:rsid w:val="00B75494"/>
    <w:rsid w:val="00B756E1"/>
    <w:rsid w:val="00B76639"/>
    <w:rsid w:val="00B772C1"/>
    <w:rsid w:val="00B773CE"/>
    <w:rsid w:val="00B777E4"/>
    <w:rsid w:val="00B8037A"/>
    <w:rsid w:val="00B80D31"/>
    <w:rsid w:val="00B81051"/>
    <w:rsid w:val="00B812B9"/>
    <w:rsid w:val="00B815EB"/>
    <w:rsid w:val="00B81C98"/>
    <w:rsid w:val="00B829EF"/>
    <w:rsid w:val="00B831E7"/>
    <w:rsid w:val="00B835A3"/>
    <w:rsid w:val="00B847B3"/>
    <w:rsid w:val="00B84A89"/>
    <w:rsid w:val="00B84C5D"/>
    <w:rsid w:val="00B85024"/>
    <w:rsid w:val="00B85CD8"/>
    <w:rsid w:val="00B8620F"/>
    <w:rsid w:val="00B86758"/>
    <w:rsid w:val="00B869CB"/>
    <w:rsid w:val="00B876B6"/>
    <w:rsid w:val="00B90251"/>
    <w:rsid w:val="00B90DDC"/>
    <w:rsid w:val="00B915EC"/>
    <w:rsid w:val="00B916D6"/>
    <w:rsid w:val="00B91780"/>
    <w:rsid w:val="00B95629"/>
    <w:rsid w:val="00B96503"/>
    <w:rsid w:val="00B97E0D"/>
    <w:rsid w:val="00BA17B1"/>
    <w:rsid w:val="00BA1DBA"/>
    <w:rsid w:val="00BA20E9"/>
    <w:rsid w:val="00BA2775"/>
    <w:rsid w:val="00BA3275"/>
    <w:rsid w:val="00BA4BC7"/>
    <w:rsid w:val="00BA4C21"/>
    <w:rsid w:val="00BA4C59"/>
    <w:rsid w:val="00BA4F85"/>
    <w:rsid w:val="00BA5819"/>
    <w:rsid w:val="00BA5CA3"/>
    <w:rsid w:val="00BA5E47"/>
    <w:rsid w:val="00BA7362"/>
    <w:rsid w:val="00BA79C5"/>
    <w:rsid w:val="00BB056A"/>
    <w:rsid w:val="00BB0D34"/>
    <w:rsid w:val="00BB0DF9"/>
    <w:rsid w:val="00BB3B98"/>
    <w:rsid w:val="00BB3F2C"/>
    <w:rsid w:val="00BB4214"/>
    <w:rsid w:val="00BB4819"/>
    <w:rsid w:val="00BB4E61"/>
    <w:rsid w:val="00BB5352"/>
    <w:rsid w:val="00BB53D9"/>
    <w:rsid w:val="00BB671C"/>
    <w:rsid w:val="00BB7C65"/>
    <w:rsid w:val="00BC2430"/>
    <w:rsid w:val="00BC3379"/>
    <w:rsid w:val="00BC33B9"/>
    <w:rsid w:val="00BC473B"/>
    <w:rsid w:val="00BC4AC5"/>
    <w:rsid w:val="00BC60AB"/>
    <w:rsid w:val="00BC6632"/>
    <w:rsid w:val="00BC6A08"/>
    <w:rsid w:val="00BD04C1"/>
    <w:rsid w:val="00BD0B55"/>
    <w:rsid w:val="00BD14A2"/>
    <w:rsid w:val="00BD163B"/>
    <w:rsid w:val="00BD1A73"/>
    <w:rsid w:val="00BD1E55"/>
    <w:rsid w:val="00BD23C9"/>
    <w:rsid w:val="00BD2554"/>
    <w:rsid w:val="00BD3D75"/>
    <w:rsid w:val="00BD3EF2"/>
    <w:rsid w:val="00BD3FB2"/>
    <w:rsid w:val="00BD40C6"/>
    <w:rsid w:val="00BD65A1"/>
    <w:rsid w:val="00BD6B07"/>
    <w:rsid w:val="00BD75FB"/>
    <w:rsid w:val="00BD7753"/>
    <w:rsid w:val="00BD7BC6"/>
    <w:rsid w:val="00BD7C6D"/>
    <w:rsid w:val="00BD7DA1"/>
    <w:rsid w:val="00BE07A8"/>
    <w:rsid w:val="00BE1A64"/>
    <w:rsid w:val="00BE21AF"/>
    <w:rsid w:val="00BE2A03"/>
    <w:rsid w:val="00BE2D24"/>
    <w:rsid w:val="00BE3B07"/>
    <w:rsid w:val="00BE434D"/>
    <w:rsid w:val="00BE46AF"/>
    <w:rsid w:val="00BE4B4C"/>
    <w:rsid w:val="00BE5EAF"/>
    <w:rsid w:val="00BE6446"/>
    <w:rsid w:val="00BE6919"/>
    <w:rsid w:val="00BE6BBF"/>
    <w:rsid w:val="00BE6E1B"/>
    <w:rsid w:val="00BE7281"/>
    <w:rsid w:val="00BE7325"/>
    <w:rsid w:val="00BE738D"/>
    <w:rsid w:val="00BF0922"/>
    <w:rsid w:val="00BF1339"/>
    <w:rsid w:val="00BF1D80"/>
    <w:rsid w:val="00BF2156"/>
    <w:rsid w:val="00BF2D5F"/>
    <w:rsid w:val="00BF3353"/>
    <w:rsid w:val="00BF35BE"/>
    <w:rsid w:val="00BF3C2B"/>
    <w:rsid w:val="00BF4100"/>
    <w:rsid w:val="00BF43F2"/>
    <w:rsid w:val="00BF5267"/>
    <w:rsid w:val="00BF52E3"/>
    <w:rsid w:val="00BF6B86"/>
    <w:rsid w:val="00BF729F"/>
    <w:rsid w:val="00BF78D6"/>
    <w:rsid w:val="00C005BA"/>
    <w:rsid w:val="00C00D5C"/>
    <w:rsid w:val="00C00D71"/>
    <w:rsid w:val="00C00E21"/>
    <w:rsid w:val="00C0166A"/>
    <w:rsid w:val="00C017D6"/>
    <w:rsid w:val="00C01FCC"/>
    <w:rsid w:val="00C02F6D"/>
    <w:rsid w:val="00C0314E"/>
    <w:rsid w:val="00C03452"/>
    <w:rsid w:val="00C04F01"/>
    <w:rsid w:val="00C05F2B"/>
    <w:rsid w:val="00C06706"/>
    <w:rsid w:val="00C067AB"/>
    <w:rsid w:val="00C06841"/>
    <w:rsid w:val="00C06A6F"/>
    <w:rsid w:val="00C07311"/>
    <w:rsid w:val="00C073F0"/>
    <w:rsid w:val="00C104CD"/>
    <w:rsid w:val="00C1121F"/>
    <w:rsid w:val="00C11D0C"/>
    <w:rsid w:val="00C120B3"/>
    <w:rsid w:val="00C121E7"/>
    <w:rsid w:val="00C12B1B"/>
    <w:rsid w:val="00C13552"/>
    <w:rsid w:val="00C13E05"/>
    <w:rsid w:val="00C15AF3"/>
    <w:rsid w:val="00C16C13"/>
    <w:rsid w:val="00C1719D"/>
    <w:rsid w:val="00C171D7"/>
    <w:rsid w:val="00C17FCD"/>
    <w:rsid w:val="00C20193"/>
    <w:rsid w:val="00C205F9"/>
    <w:rsid w:val="00C2080F"/>
    <w:rsid w:val="00C20854"/>
    <w:rsid w:val="00C20E03"/>
    <w:rsid w:val="00C2117B"/>
    <w:rsid w:val="00C214E8"/>
    <w:rsid w:val="00C229E3"/>
    <w:rsid w:val="00C231B8"/>
    <w:rsid w:val="00C2578F"/>
    <w:rsid w:val="00C25B54"/>
    <w:rsid w:val="00C26E80"/>
    <w:rsid w:val="00C2726F"/>
    <w:rsid w:val="00C27300"/>
    <w:rsid w:val="00C3047A"/>
    <w:rsid w:val="00C31914"/>
    <w:rsid w:val="00C31E81"/>
    <w:rsid w:val="00C32396"/>
    <w:rsid w:val="00C328BF"/>
    <w:rsid w:val="00C32DD2"/>
    <w:rsid w:val="00C3317F"/>
    <w:rsid w:val="00C332BB"/>
    <w:rsid w:val="00C336E5"/>
    <w:rsid w:val="00C34A28"/>
    <w:rsid w:val="00C35183"/>
    <w:rsid w:val="00C354BC"/>
    <w:rsid w:val="00C354FE"/>
    <w:rsid w:val="00C35CF5"/>
    <w:rsid w:val="00C36084"/>
    <w:rsid w:val="00C36C34"/>
    <w:rsid w:val="00C411E4"/>
    <w:rsid w:val="00C43591"/>
    <w:rsid w:val="00C4394D"/>
    <w:rsid w:val="00C43C76"/>
    <w:rsid w:val="00C443A1"/>
    <w:rsid w:val="00C4448C"/>
    <w:rsid w:val="00C44855"/>
    <w:rsid w:val="00C44C25"/>
    <w:rsid w:val="00C44E34"/>
    <w:rsid w:val="00C458EC"/>
    <w:rsid w:val="00C46F11"/>
    <w:rsid w:val="00C47939"/>
    <w:rsid w:val="00C47E22"/>
    <w:rsid w:val="00C507D5"/>
    <w:rsid w:val="00C50B48"/>
    <w:rsid w:val="00C50BAD"/>
    <w:rsid w:val="00C5108F"/>
    <w:rsid w:val="00C51627"/>
    <w:rsid w:val="00C5177D"/>
    <w:rsid w:val="00C51E7F"/>
    <w:rsid w:val="00C52A21"/>
    <w:rsid w:val="00C53C89"/>
    <w:rsid w:val="00C53FE8"/>
    <w:rsid w:val="00C55E91"/>
    <w:rsid w:val="00C5628C"/>
    <w:rsid w:val="00C57529"/>
    <w:rsid w:val="00C62907"/>
    <w:rsid w:val="00C631E9"/>
    <w:rsid w:val="00C63553"/>
    <w:rsid w:val="00C63EB7"/>
    <w:rsid w:val="00C63EFF"/>
    <w:rsid w:val="00C63FD2"/>
    <w:rsid w:val="00C6425F"/>
    <w:rsid w:val="00C64C3D"/>
    <w:rsid w:val="00C651D8"/>
    <w:rsid w:val="00C6574C"/>
    <w:rsid w:val="00C66097"/>
    <w:rsid w:val="00C660A9"/>
    <w:rsid w:val="00C66F79"/>
    <w:rsid w:val="00C6739E"/>
    <w:rsid w:val="00C6784B"/>
    <w:rsid w:val="00C67A47"/>
    <w:rsid w:val="00C67DD2"/>
    <w:rsid w:val="00C7005E"/>
    <w:rsid w:val="00C70DD9"/>
    <w:rsid w:val="00C718D7"/>
    <w:rsid w:val="00C73BB7"/>
    <w:rsid w:val="00C73E6C"/>
    <w:rsid w:val="00C7463A"/>
    <w:rsid w:val="00C759B2"/>
    <w:rsid w:val="00C75BC4"/>
    <w:rsid w:val="00C75DE6"/>
    <w:rsid w:val="00C762A2"/>
    <w:rsid w:val="00C763E2"/>
    <w:rsid w:val="00C76B15"/>
    <w:rsid w:val="00C7790E"/>
    <w:rsid w:val="00C77A1C"/>
    <w:rsid w:val="00C81141"/>
    <w:rsid w:val="00C81C4C"/>
    <w:rsid w:val="00C85291"/>
    <w:rsid w:val="00C85AB8"/>
    <w:rsid w:val="00C85D79"/>
    <w:rsid w:val="00C8615C"/>
    <w:rsid w:val="00C8622A"/>
    <w:rsid w:val="00C86353"/>
    <w:rsid w:val="00C87C0F"/>
    <w:rsid w:val="00C87DEC"/>
    <w:rsid w:val="00C915F4"/>
    <w:rsid w:val="00C935FE"/>
    <w:rsid w:val="00C93FF5"/>
    <w:rsid w:val="00C943A4"/>
    <w:rsid w:val="00C96126"/>
    <w:rsid w:val="00CA0D04"/>
    <w:rsid w:val="00CA1D19"/>
    <w:rsid w:val="00CA1DE5"/>
    <w:rsid w:val="00CA2D1E"/>
    <w:rsid w:val="00CA35E2"/>
    <w:rsid w:val="00CA429B"/>
    <w:rsid w:val="00CA4704"/>
    <w:rsid w:val="00CA6262"/>
    <w:rsid w:val="00CA70E5"/>
    <w:rsid w:val="00CA7235"/>
    <w:rsid w:val="00CA7596"/>
    <w:rsid w:val="00CA75F2"/>
    <w:rsid w:val="00CA78AA"/>
    <w:rsid w:val="00CB0197"/>
    <w:rsid w:val="00CB04D6"/>
    <w:rsid w:val="00CB091B"/>
    <w:rsid w:val="00CB1119"/>
    <w:rsid w:val="00CB17A9"/>
    <w:rsid w:val="00CB1DAC"/>
    <w:rsid w:val="00CB2010"/>
    <w:rsid w:val="00CB22C8"/>
    <w:rsid w:val="00CB24DA"/>
    <w:rsid w:val="00CB32DD"/>
    <w:rsid w:val="00CB36F2"/>
    <w:rsid w:val="00CB3893"/>
    <w:rsid w:val="00CB3B02"/>
    <w:rsid w:val="00CB4373"/>
    <w:rsid w:val="00CB4ABC"/>
    <w:rsid w:val="00CB4EED"/>
    <w:rsid w:val="00CB5F6D"/>
    <w:rsid w:val="00CB63CA"/>
    <w:rsid w:val="00CB6417"/>
    <w:rsid w:val="00CB6AC7"/>
    <w:rsid w:val="00CB6E4B"/>
    <w:rsid w:val="00CB6F7E"/>
    <w:rsid w:val="00CC049D"/>
    <w:rsid w:val="00CC074B"/>
    <w:rsid w:val="00CC0AF1"/>
    <w:rsid w:val="00CC1783"/>
    <w:rsid w:val="00CC1E3C"/>
    <w:rsid w:val="00CC22A0"/>
    <w:rsid w:val="00CC23F0"/>
    <w:rsid w:val="00CC2FF1"/>
    <w:rsid w:val="00CC4044"/>
    <w:rsid w:val="00CC51CE"/>
    <w:rsid w:val="00CC71F8"/>
    <w:rsid w:val="00CC7276"/>
    <w:rsid w:val="00CD055F"/>
    <w:rsid w:val="00CD0600"/>
    <w:rsid w:val="00CD0AF1"/>
    <w:rsid w:val="00CD1302"/>
    <w:rsid w:val="00CD1907"/>
    <w:rsid w:val="00CD2084"/>
    <w:rsid w:val="00CD26E3"/>
    <w:rsid w:val="00CD31C4"/>
    <w:rsid w:val="00CD3539"/>
    <w:rsid w:val="00CD375C"/>
    <w:rsid w:val="00CD424F"/>
    <w:rsid w:val="00CD483D"/>
    <w:rsid w:val="00CD4AB0"/>
    <w:rsid w:val="00CD5606"/>
    <w:rsid w:val="00CD56F4"/>
    <w:rsid w:val="00CD5B16"/>
    <w:rsid w:val="00CD60CC"/>
    <w:rsid w:val="00CD706E"/>
    <w:rsid w:val="00CD7E9F"/>
    <w:rsid w:val="00CE2B46"/>
    <w:rsid w:val="00CE2F0F"/>
    <w:rsid w:val="00CE3168"/>
    <w:rsid w:val="00CE4E61"/>
    <w:rsid w:val="00CE55B3"/>
    <w:rsid w:val="00CE58C6"/>
    <w:rsid w:val="00CE6932"/>
    <w:rsid w:val="00CE6DD3"/>
    <w:rsid w:val="00CF1A0F"/>
    <w:rsid w:val="00CF2472"/>
    <w:rsid w:val="00CF2612"/>
    <w:rsid w:val="00CF36E9"/>
    <w:rsid w:val="00CF3B68"/>
    <w:rsid w:val="00CF44C3"/>
    <w:rsid w:val="00CF4847"/>
    <w:rsid w:val="00CF48AE"/>
    <w:rsid w:val="00CF4B29"/>
    <w:rsid w:val="00CF4CC1"/>
    <w:rsid w:val="00CF587C"/>
    <w:rsid w:val="00CF60C9"/>
    <w:rsid w:val="00CF6351"/>
    <w:rsid w:val="00CF7152"/>
    <w:rsid w:val="00CF72C6"/>
    <w:rsid w:val="00CF747B"/>
    <w:rsid w:val="00CF7D44"/>
    <w:rsid w:val="00CF7D58"/>
    <w:rsid w:val="00D0024A"/>
    <w:rsid w:val="00D015E5"/>
    <w:rsid w:val="00D020D2"/>
    <w:rsid w:val="00D035AA"/>
    <w:rsid w:val="00D03738"/>
    <w:rsid w:val="00D045A3"/>
    <w:rsid w:val="00D046E1"/>
    <w:rsid w:val="00D0528B"/>
    <w:rsid w:val="00D0634A"/>
    <w:rsid w:val="00D06CEF"/>
    <w:rsid w:val="00D07C25"/>
    <w:rsid w:val="00D07F17"/>
    <w:rsid w:val="00D106C7"/>
    <w:rsid w:val="00D10897"/>
    <w:rsid w:val="00D10D37"/>
    <w:rsid w:val="00D11336"/>
    <w:rsid w:val="00D11A5D"/>
    <w:rsid w:val="00D11EFA"/>
    <w:rsid w:val="00D11EFB"/>
    <w:rsid w:val="00D12495"/>
    <w:rsid w:val="00D12936"/>
    <w:rsid w:val="00D137DB"/>
    <w:rsid w:val="00D13861"/>
    <w:rsid w:val="00D139CA"/>
    <w:rsid w:val="00D14E48"/>
    <w:rsid w:val="00D156E2"/>
    <w:rsid w:val="00D15757"/>
    <w:rsid w:val="00D15EA5"/>
    <w:rsid w:val="00D166C5"/>
    <w:rsid w:val="00D169E7"/>
    <w:rsid w:val="00D16B09"/>
    <w:rsid w:val="00D17002"/>
    <w:rsid w:val="00D20089"/>
    <w:rsid w:val="00D204FA"/>
    <w:rsid w:val="00D20D0C"/>
    <w:rsid w:val="00D21487"/>
    <w:rsid w:val="00D222DD"/>
    <w:rsid w:val="00D222E4"/>
    <w:rsid w:val="00D22D14"/>
    <w:rsid w:val="00D230F6"/>
    <w:rsid w:val="00D239A6"/>
    <w:rsid w:val="00D23E02"/>
    <w:rsid w:val="00D248BA"/>
    <w:rsid w:val="00D2553D"/>
    <w:rsid w:val="00D25A6C"/>
    <w:rsid w:val="00D25CE5"/>
    <w:rsid w:val="00D25E1A"/>
    <w:rsid w:val="00D267B8"/>
    <w:rsid w:val="00D2729E"/>
    <w:rsid w:val="00D30208"/>
    <w:rsid w:val="00D303B8"/>
    <w:rsid w:val="00D315BD"/>
    <w:rsid w:val="00D31F13"/>
    <w:rsid w:val="00D33587"/>
    <w:rsid w:val="00D339C6"/>
    <w:rsid w:val="00D343B9"/>
    <w:rsid w:val="00D35541"/>
    <w:rsid w:val="00D356A9"/>
    <w:rsid w:val="00D37A59"/>
    <w:rsid w:val="00D40EFA"/>
    <w:rsid w:val="00D41B72"/>
    <w:rsid w:val="00D43651"/>
    <w:rsid w:val="00D442A4"/>
    <w:rsid w:val="00D44CF2"/>
    <w:rsid w:val="00D4552D"/>
    <w:rsid w:val="00D45A23"/>
    <w:rsid w:val="00D45BFB"/>
    <w:rsid w:val="00D469E1"/>
    <w:rsid w:val="00D46D07"/>
    <w:rsid w:val="00D470FB"/>
    <w:rsid w:val="00D47455"/>
    <w:rsid w:val="00D47646"/>
    <w:rsid w:val="00D47720"/>
    <w:rsid w:val="00D507E9"/>
    <w:rsid w:val="00D50EFD"/>
    <w:rsid w:val="00D513AF"/>
    <w:rsid w:val="00D51A7F"/>
    <w:rsid w:val="00D5226E"/>
    <w:rsid w:val="00D537DB"/>
    <w:rsid w:val="00D53828"/>
    <w:rsid w:val="00D53ED0"/>
    <w:rsid w:val="00D54360"/>
    <w:rsid w:val="00D54D57"/>
    <w:rsid w:val="00D54F3C"/>
    <w:rsid w:val="00D55812"/>
    <w:rsid w:val="00D55A63"/>
    <w:rsid w:val="00D56241"/>
    <w:rsid w:val="00D56AB6"/>
    <w:rsid w:val="00D57642"/>
    <w:rsid w:val="00D60090"/>
    <w:rsid w:val="00D609B4"/>
    <w:rsid w:val="00D6237C"/>
    <w:rsid w:val="00D6255C"/>
    <w:rsid w:val="00D62599"/>
    <w:rsid w:val="00D62DB5"/>
    <w:rsid w:val="00D632C9"/>
    <w:rsid w:val="00D6353C"/>
    <w:rsid w:val="00D63DFC"/>
    <w:rsid w:val="00D6485D"/>
    <w:rsid w:val="00D6509A"/>
    <w:rsid w:val="00D660CF"/>
    <w:rsid w:val="00D67E2D"/>
    <w:rsid w:val="00D70728"/>
    <w:rsid w:val="00D71156"/>
    <w:rsid w:val="00D71A7E"/>
    <w:rsid w:val="00D736D0"/>
    <w:rsid w:val="00D73F35"/>
    <w:rsid w:val="00D7456F"/>
    <w:rsid w:val="00D75BAB"/>
    <w:rsid w:val="00D779E8"/>
    <w:rsid w:val="00D77F39"/>
    <w:rsid w:val="00D77F9E"/>
    <w:rsid w:val="00D80067"/>
    <w:rsid w:val="00D80BD5"/>
    <w:rsid w:val="00D814B3"/>
    <w:rsid w:val="00D815D5"/>
    <w:rsid w:val="00D8179B"/>
    <w:rsid w:val="00D82748"/>
    <w:rsid w:val="00D828CD"/>
    <w:rsid w:val="00D82E62"/>
    <w:rsid w:val="00D8305E"/>
    <w:rsid w:val="00D83484"/>
    <w:rsid w:val="00D837C8"/>
    <w:rsid w:val="00D83C22"/>
    <w:rsid w:val="00D83F91"/>
    <w:rsid w:val="00D848F6"/>
    <w:rsid w:val="00D84C05"/>
    <w:rsid w:val="00D8676B"/>
    <w:rsid w:val="00D907BF"/>
    <w:rsid w:val="00D93C54"/>
    <w:rsid w:val="00D93EA7"/>
    <w:rsid w:val="00D94AAB"/>
    <w:rsid w:val="00D94FFB"/>
    <w:rsid w:val="00D95723"/>
    <w:rsid w:val="00D95B80"/>
    <w:rsid w:val="00D96120"/>
    <w:rsid w:val="00D961A2"/>
    <w:rsid w:val="00D97FDA"/>
    <w:rsid w:val="00DA093B"/>
    <w:rsid w:val="00DA0984"/>
    <w:rsid w:val="00DA098F"/>
    <w:rsid w:val="00DA1298"/>
    <w:rsid w:val="00DA2485"/>
    <w:rsid w:val="00DA271B"/>
    <w:rsid w:val="00DA2E87"/>
    <w:rsid w:val="00DA32E1"/>
    <w:rsid w:val="00DA3BFD"/>
    <w:rsid w:val="00DA3C7D"/>
    <w:rsid w:val="00DA554B"/>
    <w:rsid w:val="00DA558B"/>
    <w:rsid w:val="00DA55A9"/>
    <w:rsid w:val="00DA5F03"/>
    <w:rsid w:val="00DA67FE"/>
    <w:rsid w:val="00DB058A"/>
    <w:rsid w:val="00DB1955"/>
    <w:rsid w:val="00DB1A01"/>
    <w:rsid w:val="00DB1B8C"/>
    <w:rsid w:val="00DB1C86"/>
    <w:rsid w:val="00DB37E6"/>
    <w:rsid w:val="00DB38C8"/>
    <w:rsid w:val="00DB3EBD"/>
    <w:rsid w:val="00DB439B"/>
    <w:rsid w:val="00DB4D54"/>
    <w:rsid w:val="00DB5A75"/>
    <w:rsid w:val="00DB6392"/>
    <w:rsid w:val="00DB7254"/>
    <w:rsid w:val="00DB748B"/>
    <w:rsid w:val="00DC1B2D"/>
    <w:rsid w:val="00DC1B9E"/>
    <w:rsid w:val="00DC1DAB"/>
    <w:rsid w:val="00DC26A5"/>
    <w:rsid w:val="00DC2709"/>
    <w:rsid w:val="00DC29FE"/>
    <w:rsid w:val="00DC2F40"/>
    <w:rsid w:val="00DC4112"/>
    <w:rsid w:val="00DC420B"/>
    <w:rsid w:val="00DC4884"/>
    <w:rsid w:val="00DC4FD7"/>
    <w:rsid w:val="00DC5BBB"/>
    <w:rsid w:val="00DC5EF9"/>
    <w:rsid w:val="00DC7D38"/>
    <w:rsid w:val="00DD1051"/>
    <w:rsid w:val="00DD1869"/>
    <w:rsid w:val="00DD22C7"/>
    <w:rsid w:val="00DD2C5B"/>
    <w:rsid w:val="00DD3290"/>
    <w:rsid w:val="00DD39AB"/>
    <w:rsid w:val="00DD3C65"/>
    <w:rsid w:val="00DD3D29"/>
    <w:rsid w:val="00DD47AC"/>
    <w:rsid w:val="00DD519D"/>
    <w:rsid w:val="00DD58B5"/>
    <w:rsid w:val="00DD5BED"/>
    <w:rsid w:val="00DD5D2D"/>
    <w:rsid w:val="00DD5FA7"/>
    <w:rsid w:val="00DD6307"/>
    <w:rsid w:val="00DD6926"/>
    <w:rsid w:val="00DD73A3"/>
    <w:rsid w:val="00DD7ED0"/>
    <w:rsid w:val="00DD7F26"/>
    <w:rsid w:val="00DE141F"/>
    <w:rsid w:val="00DE1BD8"/>
    <w:rsid w:val="00DE2EDD"/>
    <w:rsid w:val="00DE30B1"/>
    <w:rsid w:val="00DE39B6"/>
    <w:rsid w:val="00DE3F5C"/>
    <w:rsid w:val="00DE4118"/>
    <w:rsid w:val="00DE4422"/>
    <w:rsid w:val="00DE481F"/>
    <w:rsid w:val="00DE4B85"/>
    <w:rsid w:val="00DE4C08"/>
    <w:rsid w:val="00DE557E"/>
    <w:rsid w:val="00DE5633"/>
    <w:rsid w:val="00DE655E"/>
    <w:rsid w:val="00DE65B5"/>
    <w:rsid w:val="00DE74EE"/>
    <w:rsid w:val="00DE751C"/>
    <w:rsid w:val="00DF0B7C"/>
    <w:rsid w:val="00DF18E2"/>
    <w:rsid w:val="00DF233B"/>
    <w:rsid w:val="00DF35C7"/>
    <w:rsid w:val="00DF3952"/>
    <w:rsid w:val="00DF3F5C"/>
    <w:rsid w:val="00DF4486"/>
    <w:rsid w:val="00DF5EB9"/>
    <w:rsid w:val="00DF63C3"/>
    <w:rsid w:val="00DF7D2D"/>
    <w:rsid w:val="00DF7F30"/>
    <w:rsid w:val="00E00019"/>
    <w:rsid w:val="00E007B1"/>
    <w:rsid w:val="00E00E3A"/>
    <w:rsid w:val="00E01AD6"/>
    <w:rsid w:val="00E01CBE"/>
    <w:rsid w:val="00E01F9C"/>
    <w:rsid w:val="00E0212C"/>
    <w:rsid w:val="00E02562"/>
    <w:rsid w:val="00E03CCC"/>
    <w:rsid w:val="00E03DDC"/>
    <w:rsid w:val="00E03E58"/>
    <w:rsid w:val="00E03F7D"/>
    <w:rsid w:val="00E04761"/>
    <w:rsid w:val="00E04BA7"/>
    <w:rsid w:val="00E05445"/>
    <w:rsid w:val="00E05868"/>
    <w:rsid w:val="00E05D38"/>
    <w:rsid w:val="00E06184"/>
    <w:rsid w:val="00E10E5D"/>
    <w:rsid w:val="00E11A35"/>
    <w:rsid w:val="00E1334F"/>
    <w:rsid w:val="00E13A50"/>
    <w:rsid w:val="00E13F91"/>
    <w:rsid w:val="00E154B1"/>
    <w:rsid w:val="00E16C36"/>
    <w:rsid w:val="00E16CDD"/>
    <w:rsid w:val="00E17125"/>
    <w:rsid w:val="00E172B9"/>
    <w:rsid w:val="00E212F7"/>
    <w:rsid w:val="00E21C96"/>
    <w:rsid w:val="00E22192"/>
    <w:rsid w:val="00E23F6F"/>
    <w:rsid w:val="00E24D33"/>
    <w:rsid w:val="00E24D9D"/>
    <w:rsid w:val="00E25194"/>
    <w:rsid w:val="00E25F78"/>
    <w:rsid w:val="00E263D6"/>
    <w:rsid w:val="00E26CA3"/>
    <w:rsid w:val="00E27453"/>
    <w:rsid w:val="00E27AAF"/>
    <w:rsid w:val="00E305F9"/>
    <w:rsid w:val="00E30A4A"/>
    <w:rsid w:val="00E317FB"/>
    <w:rsid w:val="00E31952"/>
    <w:rsid w:val="00E31EB6"/>
    <w:rsid w:val="00E327AF"/>
    <w:rsid w:val="00E32C11"/>
    <w:rsid w:val="00E34129"/>
    <w:rsid w:val="00E346CB"/>
    <w:rsid w:val="00E34AB9"/>
    <w:rsid w:val="00E3791A"/>
    <w:rsid w:val="00E403DB"/>
    <w:rsid w:val="00E4108D"/>
    <w:rsid w:val="00E415A0"/>
    <w:rsid w:val="00E42E8D"/>
    <w:rsid w:val="00E42FE0"/>
    <w:rsid w:val="00E4301E"/>
    <w:rsid w:val="00E4385F"/>
    <w:rsid w:val="00E43B1A"/>
    <w:rsid w:val="00E44242"/>
    <w:rsid w:val="00E44402"/>
    <w:rsid w:val="00E446FB"/>
    <w:rsid w:val="00E449A9"/>
    <w:rsid w:val="00E46FCF"/>
    <w:rsid w:val="00E470F4"/>
    <w:rsid w:val="00E47689"/>
    <w:rsid w:val="00E47F37"/>
    <w:rsid w:val="00E50EFC"/>
    <w:rsid w:val="00E52007"/>
    <w:rsid w:val="00E530A8"/>
    <w:rsid w:val="00E53A3E"/>
    <w:rsid w:val="00E53E0C"/>
    <w:rsid w:val="00E54249"/>
    <w:rsid w:val="00E55C43"/>
    <w:rsid w:val="00E57BB5"/>
    <w:rsid w:val="00E57C87"/>
    <w:rsid w:val="00E6032E"/>
    <w:rsid w:val="00E60572"/>
    <w:rsid w:val="00E60931"/>
    <w:rsid w:val="00E610B0"/>
    <w:rsid w:val="00E6164A"/>
    <w:rsid w:val="00E6246C"/>
    <w:rsid w:val="00E62A4A"/>
    <w:rsid w:val="00E63306"/>
    <w:rsid w:val="00E6336D"/>
    <w:rsid w:val="00E63A8D"/>
    <w:rsid w:val="00E63F65"/>
    <w:rsid w:val="00E6504D"/>
    <w:rsid w:val="00E65861"/>
    <w:rsid w:val="00E65F9A"/>
    <w:rsid w:val="00E668EE"/>
    <w:rsid w:val="00E705E6"/>
    <w:rsid w:val="00E708FB"/>
    <w:rsid w:val="00E73D14"/>
    <w:rsid w:val="00E73E22"/>
    <w:rsid w:val="00E73F4A"/>
    <w:rsid w:val="00E742D6"/>
    <w:rsid w:val="00E7431E"/>
    <w:rsid w:val="00E748DF"/>
    <w:rsid w:val="00E761C2"/>
    <w:rsid w:val="00E770D3"/>
    <w:rsid w:val="00E7786E"/>
    <w:rsid w:val="00E802DF"/>
    <w:rsid w:val="00E80592"/>
    <w:rsid w:val="00E805F8"/>
    <w:rsid w:val="00E80BB3"/>
    <w:rsid w:val="00E81099"/>
    <w:rsid w:val="00E81BE0"/>
    <w:rsid w:val="00E8257F"/>
    <w:rsid w:val="00E82AC3"/>
    <w:rsid w:val="00E82C99"/>
    <w:rsid w:val="00E82C9F"/>
    <w:rsid w:val="00E82F7D"/>
    <w:rsid w:val="00E8340E"/>
    <w:rsid w:val="00E83E2C"/>
    <w:rsid w:val="00E84125"/>
    <w:rsid w:val="00E84673"/>
    <w:rsid w:val="00E85170"/>
    <w:rsid w:val="00E85373"/>
    <w:rsid w:val="00E853B5"/>
    <w:rsid w:val="00E85824"/>
    <w:rsid w:val="00E861AA"/>
    <w:rsid w:val="00E862A5"/>
    <w:rsid w:val="00E87700"/>
    <w:rsid w:val="00E901BF"/>
    <w:rsid w:val="00E90D20"/>
    <w:rsid w:val="00E91DC7"/>
    <w:rsid w:val="00E9476A"/>
    <w:rsid w:val="00E9574C"/>
    <w:rsid w:val="00E95A01"/>
    <w:rsid w:val="00E95EF2"/>
    <w:rsid w:val="00E96452"/>
    <w:rsid w:val="00E96F8A"/>
    <w:rsid w:val="00E97CF2"/>
    <w:rsid w:val="00E97F8D"/>
    <w:rsid w:val="00EA0AFB"/>
    <w:rsid w:val="00EA0FEF"/>
    <w:rsid w:val="00EA1FF3"/>
    <w:rsid w:val="00EA2B1E"/>
    <w:rsid w:val="00EA32A3"/>
    <w:rsid w:val="00EA341F"/>
    <w:rsid w:val="00EA3A58"/>
    <w:rsid w:val="00EA3F47"/>
    <w:rsid w:val="00EA40D1"/>
    <w:rsid w:val="00EA47F4"/>
    <w:rsid w:val="00EA56EE"/>
    <w:rsid w:val="00EA5E5F"/>
    <w:rsid w:val="00EA64D0"/>
    <w:rsid w:val="00EA70FE"/>
    <w:rsid w:val="00EB0FBA"/>
    <w:rsid w:val="00EB1367"/>
    <w:rsid w:val="00EB1B1F"/>
    <w:rsid w:val="00EB2E26"/>
    <w:rsid w:val="00EB371F"/>
    <w:rsid w:val="00EB3C9C"/>
    <w:rsid w:val="00EB3FF8"/>
    <w:rsid w:val="00EB4379"/>
    <w:rsid w:val="00EB4DF5"/>
    <w:rsid w:val="00EB5515"/>
    <w:rsid w:val="00EB562E"/>
    <w:rsid w:val="00EB61AE"/>
    <w:rsid w:val="00EB64F5"/>
    <w:rsid w:val="00EC000A"/>
    <w:rsid w:val="00EC047D"/>
    <w:rsid w:val="00EC116E"/>
    <w:rsid w:val="00EC222D"/>
    <w:rsid w:val="00EC2927"/>
    <w:rsid w:val="00EC2C1E"/>
    <w:rsid w:val="00EC3449"/>
    <w:rsid w:val="00EC3E0F"/>
    <w:rsid w:val="00EC495A"/>
    <w:rsid w:val="00EC4A88"/>
    <w:rsid w:val="00EC56CD"/>
    <w:rsid w:val="00EC5CB6"/>
    <w:rsid w:val="00EC5E6A"/>
    <w:rsid w:val="00EC64FC"/>
    <w:rsid w:val="00EC65E2"/>
    <w:rsid w:val="00EC78F7"/>
    <w:rsid w:val="00ED0320"/>
    <w:rsid w:val="00ED1092"/>
    <w:rsid w:val="00ED122D"/>
    <w:rsid w:val="00ED2966"/>
    <w:rsid w:val="00ED2EB0"/>
    <w:rsid w:val="00ED3330"/>
    <w:rsid w:val="00ED333E"/>
    <w:rsid w:val="00ED33F8"/>
    <w:rsid w:val="00ED47FB"/>
    <w:rsid w:val="00ED5123"/>
    <w:rsid w:val="00ED5B70"/>
    <w:rsid w:val="00ED6A8F"/>
    <w:rsid w:val="00ED6B24"/>
    <w:rsid w:val="00ED7722"/>
    <w:rsid w:val="00ED7A67"/>
    <w:rsid w:val="00EE01DB"/>
    <w:rsid w:val="00EE0427"/>
    <w:rsid w:val="00EE068D"/>
    <w:rsid w:val="00EE08F6"/>
    <w:rsid w:val="00EE0A93"/>
    <w:rsid w:val="00EE0AB0"/>
    <w:rsid w:val="00EE0B73"/>
    <w:rsid w:val="00EE2985"/>
    <w:rsid w:val="00EE325E"/>
    <w:rsid w:val="00EE3A7D"/>
    <w:rsid w:val="00EE3AD1"/>
    <w:rsid w:val="00EE3F63"/>
    <w:rsid w:val="00EE40B8"/>
    <w:rsid w:val="00EE41D0"/>
    <w:rsid w:val="00EE4397"/>
    <w:rsid w:val="00EE4C24"/>
    <w:rsid w:val="00EE65B2"/>
    <w:rsid w:val="00EE686F"/>
    <w:rsid w:val="00EE6874"/>
    <w:rsid w:val="00EE7A6C"/>
    <w:rsid w:val="00EE7F96"/>
    <w:rsid w:val="00EF0863"/>
    <w:rsid w:val="00EF308F"/>
    <w:rsid w:val="00EF3245"/>
    <w:rsid w:val="00EF36FB"/>
    <w:rsid w:val="00EF3D62"/>
    <w:rsid w:val="00EF4725"/>
    <w:rsid w:val="00EF7023"/>
    <w:rsid w:val="00EF73C0"/>
    <w:rsid w:val="00EF7BB1"/>
    <w:rsid w:val="00F00567"/>
    <w:rsid w:val="00F0069C"/>
    <w:rsid w:val="00F01680"/>
    <w:rsid w:val="00F0170B"/>
    <w:rsid w:val="00F019C4"/>
    <w:rsid w:val="00F03E48"/>
    <w:rsid w:val="00F0428B"/>
    <w:rsid w:val="00F04914"/>
    <w:rsid w:val="00F04A8E"/>
    <w:rsid w:val="00F04E84"/>
    <w:rsid w:val="00F05E50"/>
    <w:rsid w:val="00F066A3"/>
    <w:rsid w:val="00F06A79"/>
    <w:rsid w:val="00F06DD9"/>
    <w:rsid w:val="00F07349"/>
    <w:rsid w:val="00F076E6"/>
    <w:rsid w:val="00F07929"/>
    <w:rsid w:val="00F10429"/>
    <w:rsid w:val="00F10B5F"/>
    <w:rsid w:val="00F11090"/>
    <w:rsid w:val="00F11398"/>
    <w:rsid w:val="00F11947"/>
    <w:rsid w:val="00F11DF3"/>
    <w:rsid w:val="00F12B44"/>
    <w:rsid w:val="00F12F82"/>
    <w:rsid w:val="00F13640"/>
    <w:rsid w:val="00F13BA5"/>
    <w:rsid w:val="00F14141"/>
    <w:rsid w:val="00F1458B"/>
    <w:rsid w:val="00F148F2"/>
    <w:rsid w:val="00F14A8F"/>
    <w:rsid w:val="00F152BE"/>
    <w:rsid w:val="00F154AB"/>
    <w:rsid w:val="00F15A08"/>
    <w:rsid w:val="00F172EC"/>
    <w:rsid w:val="00F20578"/>
    <w:rsid w:val="00F20D74"/>
    <w:rsid w:val="00F212D3"/>
    <w:rsid w:val="00F21E8F"/>
    <w:rsid w:val="00F22B64"/>
    <w:rsid w:val="00F22B8B"/>
    <w:rsid w:val="00F2374C"/>
    <w:rsid w:val="00F23F79"/>
    <w:rsid w:val="00F2443E"/>
    <w:rsid w:val="00F24ECD"/>
    <w:rsid w:val="00F25805"/>
    <w:rsid w:val="00F26BF4"/>
    <w:rsid w:val="00F26DEE"/>
    <w:rsid w:val="00F26E88"/>
    <w:rsid w:val="00F27A2F"/>
    <w:rsid w:val="00F30034"/>
    <w:rsid w:val="00F318F3"/>
    <w:rsid w:val="00F31D52"/>
    <w:rsid w:val="00F3207B"/>
    <w:rsid w:val="00F326DA"/>
    <w:rsid w:val="00F32916"/>
    <w:rsid w:val="00F34813"/>
    <w:rsid w:val="00F35DA1"/>
    <w:rsid w:val="00F36E7B"/>
    <w:rsid w:val="00F403D9"/>
    <w:rsid w:val="00F41D6B"/>
    <w:rsid w:val="00F41E1E"/>
    <w:rsid w:val="00F42168"/>
    <w:rsid w:val="00F42755"/>
    <w:rsid w:val="00F42818"/>
    <w:rsid w:val="00F42C6C"/>
    <w:rsid w:val="00F42F61"/>
    <w:rsid w:val="00F4324D"/>
    <w:rsid w:val="00F444F1"/>
    <w:rsid w:val="00F456B7"/>
    <w:rsid w:val="00F45D15"/>
    <w:rsid w:val="00F46214"/>
    <w:rsid w:val="00F4703B"/>
    <w:rsid w:val="00F47C0A"/>
    <w:rsid w:val="00F5009A"/>
    <w:rsid w:val="00F5146E"/>
    <w:rsid w:val="00F52492"/>
    <w:rsid w:val="00F5253D"/>
    <w:rsid w:val="00F527AA"/>
    <w:rsid w:val="00F531D3"/>
    <w:rsid w:val="00F540E6"/>
    <w:rsid w:val="00F542F4"/>
    <w:rsid w:val="00F54563"/>
    <w:rsid w:val="00F54AA5"/>
    <w:rsid w:val="00F55666"/>
    <w:rsid w:val="00F56887"/>
    <w:rsid w:val="00F57346"/>
    <w:rsid w:val="00F576DF"/>
    <w:rsid w:val="00F57B33"/>
    <w:rsid w:val="00F57F93"/>
    <w:rsid w:val="00F64223"/>
    <w:rsid w:val="00F64C30"/>
    <w:rsid w:val="00F64C68"/>
    <w:rsid w:val="00F650FF"/>
    <w:rsid w:val="00F65304"/>
    <w:rsid w:val="00F668C5"/>
    <w:rsid w:val="00F66941"/>
    <w:rsid w:val="00F6699B"/>
    <w:rsid w:val="00F6738B"/>
    <w:rsid w:val="00F678FB"/>
    <w:rsid w:val="00F72473"/>
    <w:rsid w:val="00F725F1"/>
    <w:rsid w:val="00F73813"/>
    <w:rsid w:val="00F739D4"/>
    <w:rsid w:val="00F73F04"/>
    <w:rsid w:val="00F73F5B"/>
    <w:rsid w:val="00F75BFC"/>
    <w:rsid w:val="00F770EA"/>
    <w:rsid w:val="00F77345"/>
    <w:rsid w:val="00F775E8"/>
    <w:rsid w:val="00F77FFD"/>
    <w:rsid w:val="00F80699"/>
    <w:rsid w:val="00F806AF"/>
    <w:rsid w:val="00F816EE"/>
    <w:rsid w:val="00F81E40"/>
    <w:rsid w:val="00F82E43"/>
    <w:rsid w:val="00F82EB3"/>
    <w:rsid w:val="00F837B2"/>
    <w:rsid w:val="00F842D8"/>
    <w:rsid w:val="00F844BE"/>
    <w:rsid w:val="00F846C9"/>
    <w:rsid w:val="00F84731"/>
    <w:rsid w:val="00F847E4"/>
    <w:rsid w:val="00F84E25"/>
    <w:rsid w:val="00F86B89"/>
    <w:rsid w:val="00F86C45"/>
    <w:rsid w:val="00F90E05"/>
    <w:rsid w:val="00F91C46"/>
    <w:rsid w:val="00F92CF5"/>
    <w:rsid w:val="00F92EC4"/>
    <w:rsid w:val="00F9371B"/>
    <w:rsid w:val="00F93F0A"/>
    <w:rsid w:val="00F9491B"/>
    <w:rsid w:val="00F95396"/>
    <w:rsid w:val="00F96059"/>
    <w:rsid w:val="00F96A4A"/>
    <w:rsid w:val="00F97F1F"/>
    <w:rsid w:val="00FA01D5"/>
    <w:rsid w:val="00FA03C1"/>
    <w:rsid w:val="00FA040C"/>
    <w:rsid w:val="00FA1623"/>
    <w:rsid w:val="00FA1EC8"/>
    <w:rsid w:val="00FA2D3D"/>
    <w:rsid w:val="00FA2D5A"/>
    <w:rsid w:val="00FA3C85"/>
    <w:rsid w:val="00FA3E73"/>
    <w:rsid w:val="00FA4ED7"/>
    <w:rsid w:val="00FA5182"/>
    <w:rsid w:val="00FA51A5"/>
    <w:rsid w:val="00FA562C"/>
    <w:rsid w:val="00FA6160"/>
    <w:rsid w:val="00FA6581"/>
    <w:rsid w:val="00FA65AA"/>
    <w:rsid w:val="00FA6DBA"/>
    <w:rsid w:val="00FA6F53"/>
    <w:rsid w:val="00FA7947"/>
    <w:rsid w:val="00FA7EE7"/>
    <w:rsid w:val="00FB0633"/>
    <w:rsid w:val="00FB08DF"/>
    <w:rsid w:val="00FB09D8"/>
    <w:rsid w:val="00FB10B8"/>
    <w:rsid w:val="00FB158C"/>
    <w:rsid w:val="00FB184E"/>
    <w:rsid w:val="00FB18B9"/>
    <w:rsid w:val="00FB203E"/>
    <w:rsid w:val="00FB2F9A"/>
    <w:rsid w:val="00FB3CD3"/>
    <w:rsid w:val="00FB4154"/>
    <w:rsid w:val="00FB5790"/>
    <w:rsid w:val="00FB5CDA"/>
    <w:rsid w:val="00FB6019"/>
    <w:rsid w:val="00FB6402"/>
    <w:rsid w:val="00FB65B3"/>
    <w:rsid w:val="00FB6666"/>
    <w:rsid w:val="00FB7138"/>
    <w:rsid w:val="00FB71CC"/>
    <w:rsid w:val="00FB7B29"/>
    <w:rsid w:val="00FB7D53"/>
    <w:rsid w:val="00FC150E"/>
    <w:rsid w:val="00FC1E7A"/>
    <w:rsid w:val="00FC2492"/>
    <w:rsid w:val="00FC2786"/>
    <w:rsid w:val="00FC27CD"/>
    <w:rsid w:val="00FC2F6C"/>
    <w:rsid w:val="00FC3001"/>
    <w:rsid w:val="00FC3128"/>
    <w:rsid w:val="00FC3D30"/>
    <w:rsid w:val="00FC4ED2"/>
    <w:rsid w:val="00FC5DE2"/>
    <w:rsid w:val="00FD0197"/>
    <w:rsid w:val="00FD07E5"/>
    <w:rsid w:val="00FD085C"/>
    <w:rsid w:val="00FD0AB1"/>
    <w:rsid w:val="00FD0BC4"/>
    <w:rsid w:val="00FD1CDA"/>
    <w:rsid w:val="00FD1D33"/>
    <w:rsid w:val="00FD1E80"/>
    <w:rsid w:val="00FD2119"/>
    <w:rsid w:val="00FD2441"/>
    <w:rsid w:val="00FD2BF9"/>
    <w:rsid w:val="00FD3A04"/>
    <w:rsid w:val="00FD3A49"/>
    <w:rsid w:val="00FD490D"/>
    <w:rsid w:val="00FD4D45"/>
    <w:rsid w:val="00FD58DB"/>
    <w:rsid w:val="00FD5BAA"/>
    <w:rsid w:val="00FD5E02"/>
    <w:rsid w:val="00FD63BA"/>
    <w:rsid w:val="00FD65C8"/>
    <w:rsid w:val="00FD71A3"/>
    <w:rsid w:val="00FD75E3"/>
    <w:rsid w:val="00FE0A59"/>
    <w:rsid w:val="00FE0A85"/>
    <w:rsid w:val="00FE16FD"/>
    <w:rsid w:val="00FE2471"/>
    <w:rsid w:val="00FE294D"/>
    <w:rsid w:val="00FE2F96"/>
    <w:rsid w:val="00FE40E5"/>
    <w:rsid w:val="00FE4EF9"/>
    <w:rsid w:val="00FE5B48"/>
    <w:rsid w:val="00FE7098"/>
    <w:rsid w:val="00FE749B"/>
    <w:rsid w:val="00FF1EB1"/>
    <w:rsid w:val="00FF2358"/>
    <w:rsid w:val="00FF3945"/>
    <w:rsid w:val="00FF447F"/>
    <w:rsid w:val="00FF4AD6"/>
    <w:rsid w:val="00FF4F14"/>
    <w:rsid w:val="00FF555B"/>
    <w:rsid w:val="00FF5602"/>
    <w:rsid w:val="00FF5936"/>
    <w:rsid w:val="00FF5F38"/>
    <w:rsid w:val="00FF5FA7"/>
    <w:rsid w:val="00FF6011"/>
    <w:rsid w:val="00FF6263"/>
    <w:rsid w:val="00FF7059"/>
    <w:rsid w:val="00FF728D"/>
    <w:rsid w:val="00FF76D6"/>
    <w:rsid w:val="00FF7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66A1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218"/>
    <w:pPr>
      <w:tabs>
        <w:tab w:val="left" w:pos="567"/>
      </w:tabs>
      <w:spacing w:line="260" w:lineRule="exact"/>
    </w:pPr>
    <w:rPr>
      <w:sz w:val="22"/>
      <w:lang w:val="en-GB"/>
    </w:rPr>
  </w:style>
  <w:style w:type="paragraph" w:styleId="Heading1">
    <w:name w:val="heading 1"/>
    <w:basedOn w:val="Normal"/>
    <w:next w:val="Normal"/>
    <w:qFormat/>
    <w:rsid w:val="008876DE"/>
    <w:pPr>
      <w:spacing w:before="240" w:after="120"/>
      <w:ind w:left="357" w:hanging="357"/>
      <w:outlineLvl w:val="0"/>
    </w:pPr>
    <w:rPr>
      <w:b/>
      <w:caps/>
      <w:sz w:val="26"/>
      <w:lang w:val="en-US"/>
    </w:rPr>
  </w:style>
  <w:style w:type="paragraph" w:styleId="Heading2">
    <w:name w:val="heading 2"/>
    <w:basedOn w:val="Normal"/>
    <w:next w:val="Normal"/>
    <w:qFormat/>
    <w:rsid w:val="008876DE"/>
    <w:pPr>
      <w:keepNext/>
      <w:spacing w:before="240" w:after="60"/>
      <w:outlineLvl w:val="1"/>
    </w:pPr>
    <w:rPr>
      <w:rFonts w:ascii="Helvetica" w:hAnsi="Helvetica"/>
      <w:b/>
      <w:i/>
      <w:sz w:val="24"/>
    </w:rPr>
  </w:style>
  <w:style w:type="paragraph" w:styleId="Heading3">
    <w:name w:val="heading 3"/>
    <w:basedOn w:val="Normal"/>
    <w:next w:val="Normal"/>
    <w:qFormat/>
    <w:rsid w:val="008876DE"/>
    <w:pPr>
      <w:keepNext/>
      <w:keepLines/>
      <w:spacing w:before="120" w:after="80"/>
      <w:outlineLvl w:val="2"/>
    </w:pPr>
    <w:rPr>
      <w:b/>
      <w:kern w:val="28"/>
      <w:sz w:val="24"/>
      <w:lang w:val="en-US"/>
    </w:rPr>
  </w:style>
  <w:style w:type="paragraph" w:styleId="Heading4">
    <w:name w:val="heading 4"/>
    <w:basedOn w:val="Normal"/>
    <w:next w:val="Normal"/>
    <w:qFormat/>
    <w:rsid w:val="008876DE"/>
    <w:pPr>
      <w:keepNext/>
      <w:jc w:val="both"/>
      <w:outlineLvl w:val="3"/>
    </w:pPr>
    <w:rPr>
      <w:b/>
      <w:noProof/>
    </w:rPr>
  </w:style>
  <w:style w:type="paragraph" w:styleId="Heading5">
    <w:name w:val="heading 5"/>
    <w:basedOn w:val="Normal"/>
    <w:next w:val="Normal"/>
    <w:qFormat/>
    <w:rsid w:val="008876DE"/>
    <w:pPr>
      <w:keepNext/>
      <w:jc w:val="both"/>
      <w:outlineLvl w:val="4"/>
    </w:pPr>
    <w:rPr>
      <w:noProof/>
    </w:rPr>
  </w:style>
  <w:style w:type="paragraph" w:styleId="Heading6">
    <w:name w:val="heading 6"/>
    <w:basedOn w:val="Normal"/>
    <w:next w:val="Normal"/>
    <w:qFormat/>
    <w:rsid w:val="008876DE"/>
    <w:pPr>
      <w:keepNext/>
      <w:tabs>
        <w:tab w:val="left" w:pos="-720"/>
        <w:tab w:val="left" w:pos="4536"/>
      </w:tabs>
      <w:suppressAutoHyphens/>
      <w:outlineLvl w:val="5"/>
    </w:pPr>
    <w:rPr>
      <w:i/>
    </w:rPr>
  </w:style>
  <w:style w:type="paragraph" w:styleId="Heading7">
    <w:name w:val="heading 7"/>
    <w:basedOn w:val="Normal"/>
    <w:next w:val="Normal"/>
    <w:qFormat/>
    <w:rsid w:val="008876DE"/>
    <w:pPr>
      <w:keepNext/>
      <w:tabs>
        <w:tab w:val="left" w:pos="-720"/>
        <w:tab w:val="left" w:pos="4536"/>
      </w:tabs>
      <w:suppressAutoHyphens/>
      <w:jc w:val="both"/>
      <w:outlineLvl w:val="6"/>
    </w:pPr>
    <w:rPr>
      <w:i/>
    </w:rPr>
  </w:style>
  <w:style w:type="paragraph" w:styleId="Heading8">
    <w:name w:val="heading 8"/>
    <w:basedOn w:val="Normal"/>
    <w:next w:val="Normal"/>
    <w:qFormat/>
    <w:rsid w:val="008876DE"/>
    <w:pPr>
      <w:keepNext/>
      <w:ind w:left="567" w:hanging="567"/>
      <w:jc w:val="both"/>
      <w:outlineLvl w:val="7"/>
    </w:pPr>
    <w:rPr>
      <w:b/>
      <w:i/>
    </w:rPr>
  </w:style>
  <w:style w:type="paragraph" w:styleId="Heading9">
    <w:name w:val="heading 9"/>
    <w:basedOn w:val="Normal"/>
    <w:next w:val="Normal"/>
    <w:qFormat/>
    <w:rsid w:val="008876DE"/>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76DE"/>
    <w:pPr>
      <w:tabs>
        <w:tab w:val="center" w:pos="4153"/>
        <w:tab w:val="right" w:pos="8306"/>
      </w:tabs>
      <w:spacing w:line="240" w:lineRule="auto"/>
    </w:pPr>
    <w:rPr>
      <w:rFonts w:ascii="Helvetica" w:hAnsi="Helvetica"/>
      <w:sz w:val="20"/>
    </w:rPr>
  </w:style>
  <w:style w:type="paragraph" w:styleId="Footer">
    <w:name w:val="footer"/>
    <w:basedOn w:val="Normal"/>
    <w:rsid w:val="008876DE"/>
    <w:pPr>
      <w:tabs>
        <w:tab w:val="center" w:pos="4536"/>
        <w:tab w:val="center" w:pos="8930"/>
      </w:tabs>
      <w:spacing w:line="240" w:lineRule="auto"/>
    </w:pPr>
    <w:rPr>
      <w:rFonts w:ascii="Helvetica" w:hAnsi="Helvetica"/>
      <w:sz w:val="16"/>
    </w:rPr>
  </w:style>
  <w:style w:type="character" w:styleId="PageNumber">
    <w:name w:val="page number"/>
    <w:basedOn w:val="DefaultParagraphFont"/>
    <w:rsid w:val="008876DE"/>
  </w:style>
  <w:style w:type="paragraph" w:styleId="BodyTextIndent">
    <w:name w:val="Body Text Indent"/>
    <w:basedOn w:val="Normal"/>
    <w:rsid w:val="008876DE"/>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rsid w:val="008876DE"/>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rsid w:val="008876DE"/>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rsid w:val="008876DE"/>
    <w:pPr>
      <w:tabs>
        <w:tab w:val="clear" w:pos="567"/>
      </w:tabs>
      <w:spacing w:line="240" w:lineRule="auto"/>
    </w:pPr>
    <w:rPr>
      <w:i/>
      <w:color w:val="008000"/>
    </w:rPr>
  </w:style>
  <w:style w:type="paragraph" w:styleId="BodyText2">
    <w:name w:val="Body Text 2"/>
    <w:basedOn w:val="Normal"/>
    <w:rsid w:val="008876DE"/>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sid w:val="008876DE"/>
    <w:rPr>
      <w:sz w:val="16"/>
      <w:szCs w:val="16"/>
    </w:rPr>
  </w:style>
  <w:style w:type="paragraph" w:styleId="CommentText">
    <w:name w:val="annotation text"/>
    <w:basedOn w:val="Normal"/>
    <w:link w:val="CommentTextChar"/>
    <w:rsid w:val="008876DE"/>
    <w:rPr>
      <w:sz w:val="20"/>
      <w:lang w:eastAsia="x-none"/>
    </w:rPr>
  </w:style>
  <w:style w:type="paragraph" w:customStyle="1" w:styleId="EMEAEnBodyText">
    <w:name w:val="EMEA En Body Text"/>
    <w:basedOn w:val="Normal"/>
    <w:rsid w:val="008876DE"/>
    <w:pPr>
      <w:tabs>
        <w:tab w:val="clear" w:pos="567"/>
      </w:tabs>
      <w:spacing w:before="120" w:after="120" w:line="240" w:lineRule="auto"/>
      <w:jc w:val="both"/>
    </w:pPr>
    <w:rPr>
      <w:lang w:val="en-US"/>
    </w:rPr>
  </w:style>
  <w:style w:type="paragraph" w:styleId="DocumentMap">
    <w:name w:val="Document Map"/>
    <w:basedOn w:val="Normal"/>
    <w:semiHidden/>
    <w:rsid w:val="008876DE"/>
    <w:pPr>
      <w:shd w:val="clear" w:color="auto" w:fill="000080"/>
    </w:pPr>
    <w:rPr>
      <w:rFonts w:ascii="Tahoma" w:hAnsi="Tahoma" w:cs="Tahoma"/>
    </w:rPr>
  </w:style>
  <w:style w:type="character" w:styleId="Hyperlink">
    <w:name w:val="Hyperlink"/>
    <w:uiPriority w:val="99"/>
    <w:rsid w:val="008876DE"/>
    <w:rPr>
      <w:color w:val="0000FF"/>
      <w:u w:val="single"/>
    </w:rPr>
  </w:style>
  <w:style w:type="paragraph" w:customStyle="1" w:styleId="AHeader1">
    <w:name w:val="AHeader 1"/>
    <w:basedOn w:val="Normal"/>
    <w:rsid w:val="008876DE"/>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rsid w:val="008876DE"/>
    <w:pPr>
      <w:numPr>
        <w:ilvl w:val="1"/>
      </w:numPr>
      <w:tabs>
        <w:tab w:val="clear" w:pos="709"/>
        <w:tab w:val="num" w:pos="360"/>
      </w:tabs>
    </w:pPr>
    <w:rPr>
      <w:sz w:val="22"/>
    </w:rPr>
  </w:style>
  <w:style w:type="paragraph" w:customStyle="1" w:styleId="AHeader3">
    <w:name w:val="AHeader 3"/>
    <w:basedOn w:val="AHeader2"/>
    <w:rsid w:val="008876DE"/>
    <w:pPr>
      <w:numPr>
        <w:ilvl w:val="2"/>
      </w:numPr>
      <w:tabs>
        <w:tab w:val="clear" w:pos="1276"/>
        <w:tab w:val="num" w:pos="360"/>
      </w:tabs>
    </w:pPr>
  </w:style>
  <w:style w:type="paragraph" w:customStyle="1" w:styleId="AHeader2abc">
    <w:name w:val="AHeader 2 abc"/>
    <w:basedOn w:val="AHeader3"/>
    <w:rsid w:val="008876DE"/>
    <w:pPr>
      <w:numPr>
        <w:ilvl w:val="3"/>
      </w:numPr>
      <w:tabs>
        <w:tab w:val="clear" w:pos="1276"/>
        <w:tab w:val="num" w:pos="360"/>
      </w:tabs>
      <w:jc w:val="both"/>
    </w:pPr>
    <w:rPr>
      <w:b w:val="0"/>
      <w:bCs w:val="0"/>
    </w:rPr>
  </w:style>
  <w:style w:type="paragraph" w:customStyle="1" w:styleId="AHeader3abc">
    <w:name w:val="AHeader 3 abc"/>
    <w:basedOn w:val="AHeader2abc"/>
    <w:rsid w:val="008876DE"/>
    <w:pPr>
      <w:numPr>
        <w:ilvl w:val="4"/>
      </w:numPr>
      <w:tabs>
        <w:tab w:val="clear" w:pos="1701"/>
        <w:tab w:val="num" w:pos="360"/>
      </w:tabs>
    </w:pPr>
  </w:style>
  <w:style w:type="paragraph" w:styleId="BodyTextIndent3">
    <w:name w:val="Body Text Indent 3"/>
    <w:basedOn w:val="Normal"/>
    <w:rsid w:val="008876DE"/>
    <w:pPr>
      <w:tabs>
        <w:tab w:val="left" w:pos="1134"/>
      </w:tabs>
      <w:autoSpaceDE w:val="0"/>
      <w:autoSpaceDN w:val="0"/>
      <w:adjustRightInd w:val="0"/>
      <w:ind w:left="633"/>
      <w:jc w:val="both"/>
    </w:pPr>
    <w:rPr>
      <w:szCs w:val="21"/>
    </w:rPr>
  </w:style>
  <w:style w:type="character" w:styleId="FollowedHyperlink">
    <w:name w:val="FollowedHyperlink"/>
    <w:rsid w:val="008876DE"/>
    <w:rPr>
      <w:color w:val="800080"/>
      <w:u w:val="single"/>
    </w:rPr>
  </w:style>
  <w:style w:type="paragraph" w:styleId="CommentSubject">
    <w:name w:val="annotation subject"/>
    <w:basedOn w:val="CommentText"/>
    <w:next w:val="CommentText"/>
    <w:semiHidden/>
    <w:rsid w:val="00833E3F"/>
    <w:rPr>
      <w:b/>
      <w:bCs/>
    </w:rPr>
  </w:style>
  <w:style w:type="paragraph" w:styleId="BalloonText">
    <w:name w:val="Balloon Text"/>
    <w:basedOn w:val="Normal"/>
    <w:semiHidden/>
    <w:rsid w:val="00833E3F"/>
    <w:rPr>
      <w:rFonts w:ascii="Tahoma" w:hAnsi="Tahoma" w:cs="Tahoma"/>
      <w:sz w:val="16"/>
      <w:szCs w:val="16"/>
    </w:rPr>
  </w:style>
  <w:style w:type="paragraph" w:customStyle="1" w:styleId="Text">
    <w:name w:val="Text"/>
    <w:aliases w:val="Graphic,Graphic Char Char,Graphic Char Char Char Char Char,Graphic Char Char Char Char Char Char Char C,notic,Text_10394,non tochic"/>
    <w:basedOn w:val="Normal"/>
    <w:link w:val="TextChar"/>
    <w:qFormat/>
    <w:rsid w:val="00E16CDD"/>
    <w:pPr>
      <w:tabs>
        <w:tab w:val="clear" w:pos="567"/>
      </w:tabs>
      <w:spacing w:before="120" w:line="240" w:lineRule="auto"/>
      <w:jc w:val="both"/>
    </w:pPr>
    <w:rPr>
      <w:sz w:val="24"/>
      <w:lang w:val="en-US"/>
    </w:rPr>
  </w:style>
  <w:style w:type="character" w:customStyle="1" w:styleId="TextChar">
    <w:name w:val="Text Char"/>
    <w:aliases w:val="Graphic Char"/>
    <w:link w:val="Text"/>
    <w:rsid w:val="00E16CDD"/>
    <w:rPr>
      <w:sz w:val="24"/>
      <w:lang w:val="en-US" w:eastAsia="en-US" w:bidi="ar-SA"/>
    </w:rPr>
  </w:style>
  <w:style w:type="paragraph" w:customStyle="1" w:styleId="CharCharCharCharChar">
    <w:name w:val="Char Char Char Char Char"/>
    <w:basedOn w:val="Normal"/>
    <w:rsid w:val="00D41B72"/>
    <w:pPr>
      <w:tabs>
        <w:tab w:val="clear" w:pos="567"/>
      </w:tabs>
      <w:spacing w:after="160" w:line="240" w:lineRule="exact"/>
    </w:pPr>
    <w:rPr>
      <w:rFonts w:ascii="Tahoma" w:hAnsi="Tahoma"/>
      <w:sz w:val="20"/>
      <w:lang w:val="en-US"/>
    </w:rPr>
  </w:style>
  <w:style w:type="paragraph" w:customStyle="1" w:styleId="Listlevel1">
    <w:name w:val="List level 1"/>
    <w:basedOn w:val="Normal"/>
    <w:link w:val="Listlevel1Char"/>
    <w:rsid w:val="00F05E50"/>
    <w:pPr>
      <w:tabs>
        <w:tab w:val="clear" w:pos="567"/>
      </w:tabs>
      <w:spacing w:before="40" w:after="20" w:line="240" w:lineRule="auto"/>
      <w:ind w:left="425" w:hanging="425"/>
    </w:pPr>
    <w:rPr>
      <w:rFonts w:eastAsia="MS Mincho"/>
      <w:sz w:val="24"/>
      <w:lang w:val="en-US"/>
    </w:rPr>
  </w:style>
  <w:style w:type="paragraph" w:customStyle="1" w:styleId="Listlevel2">
    <w:name w:val="List level 2"/>
    <w:basedOn w:val="Listlevel1"/>
    <w:rsid w:val="00F05E50"/>
    <w:pPr>
      <w:ind w:left="850"/>
    </w:pPr>
  </w:style>
  <w:style w:type="character" w:customStyle="1" w:styleId="Listlevel1Char">
    <w:name w:val="List level 1 Char"/>
    <w:link w:val="Listlevel1"/>
    <w:rsid w:val="00F05E50"/>
    <w:rPr>
      <w:rFonts w:eastAsia="MS Mincho"/>
      <w:sz w:val="24"/>
      <w:lang w:val="en-US" w:eastAsia="en-US" w:bidi="ar-SA"/>
    </w:rPr>
  </w:style>
  <w:style w:type="paragraph" w:customStyle="1" w:styleId="Nottoc-headings">
    <w:name w:val="Not toc-headings"/>
    <w:basedOn w:val="Normal"/>
    <w:next w:val="Text"/>
    <w:link w:val="Nottoc-headingsChar"/>
    <w:rsid w:val="00C53FE8"/>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link w:val="Nottoc-headings"/>
    <w:rsid w:val="00C53FE8"/>
    <w:rPr>
      <w:rFonts w:ascii="Arial" w:hAnsi="Arial"/>
      <w:b/>
      <w:sz w:val="24"/>
      <w:lang w:val="en-US" w:eastAsia="en-US" w:bidi="ar-SA"/>
    </w:rPr>
  </w:style>
  <w:style w:type="paragraph" w:customStyle="1" w:styleId="Table">
    <w:name w:val="Table"/>
    <w:aliases w:val="10 pt  Bold,9 pt"/>
    <w:basedOn w:val="Nottoc-headings"/>
    <w:link w:val="TableChar"/>
    <w:rsid w:val="00C53FE8"/>
    <w:pPr>
      <w:keepNext w:val="0"/>
      <w:tabs>
        <w:tab w:val="left" w:pos="284"/>
      </w:tabs>
      <w:spacing w:before="40" w:after="20"/>
      <w:ind w:left="0" w:firstLine="0"/>
    </w:pPr>
    <w:rPr>
      <w:b w:val="0"/>
      <w:sz w:val="20"/>
    </w:rPr>
  </w:style>
  <w:style w:type="paragraph" w:styleId="Title">
    <w:name w:val="Title"/>
    <w:basedOn w:val="Normal"/>
    <w:qFormat/>
    <w:rsid w:val="00ED2EB0"/>
    <w:pPr>
      <w:tabs>
        <w:tab w:val="clear" w:pos="567"/>
      </w:tabs>
      <w:spacing w:line="240" w:lineRule="auto"/>
      <w:jc w:val="center"/>
    </w:pPr>
    <w:rPr>
      <w:b/>
    </w:rPr>
  </w:style>
  <w:style w:type="paragraph" w:customStyle="1" w:styleId="Authors">
    <w:name w:val="Authors"/>
    <w:basedOn w:val="Normal"/>
    <w:rsid w:val="001F4129"/>
    <w:pPr>
      <w:keepNext/>
      <w:tabs>
        <w:tab w:val="clear" w:pos="567"/>
      </w:tabs>
      <w:spacing w:before="240" w:line="240" w:lineRule="auto"/>
    </w:pPr>
    <w:rPr>
      <w:rFonts w:ascii="Arial" w:hAnsi="Arial"/>
    </w:rPr>
  </w:style>
  <w:style w:type="paragraph" w:styleId="EndnoteText">
    <w:name w:val="endnote text"/>
    <w:basedOn w:val="Normal"/>
    <w:semiHidden/>
    <w:rsid w:val="008E4AF7"/>
    <w:pPr>
      <w:spacing w:line="240" w:lineRule="auto"/>
    </w:pPr>
  </w:style>
  <w:style w:type="table" w:styleId="TableGrid">
    <w:name w:val="Table Grid"/>
    <w:basedOn w:val="TableNormal"/>
    <w:rsid w:val="00962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Table"/>
    <w:rsid w:val="00EC2927"/>
    <w:rPr>
      <w:rFonts w:eastAsia="MS Mincho"/>
      <w:szCs w:val="24"/>
    </w:rPr>
  </w:style>
  <w:style w:type="character" w:customStyle="1" w:styleId="TableChar">
    <w:name w:val="Table Char"/>
    <w:link w:val="Table"/>
    <w:rsid w:val="00EC2927"/>
    <w:rPr>
      <w:rFonts w:ascii="Arial" w:hAnsi="Arial"/>
      <w:b/>
      <w:sz w:val="24"/>
      <w:lang w:val="en-US" w:eastAsia="en-US" w:bidi="ar-SA"/>
    </w:rPr>
  </w:style>
  <w:style w:type="paragraph" w:customStyle="1" w:styleId="CharCharCharCharCharCharCharCharChar">
    <w:name w:val="Char Char Char Char Char Char Char Char Char"/>
    <w:basedOn w:val="Normal"/>
    <w:rsid w:val="00BD3D75"/>
    <w:pPr>
      <w:tabs>
        <w:tab w:val="clear" w:pos="567"/>
      </w:tabs>
      <w:spacing w:after="160" w:line="240" w:lineRule="exact"/>
    </w:pPr>
    <w:rPr>
      <w:rFonts w:ascii="Verdana" w:hAnsi="Verdana" w:cs="Verdana"/>
      <w:sz w:val="20"/>
      <w:lang w:val="en-US"/>
    </w:rPr>
  </w:style>
  <w:style w:type="paragraph" w:customStyle="1" w:styleId="knZulassung01">
    <w:name w:val="knZulassung01"/>
    <w:basedOn w:val="Normal"/>
    <w:rsid w:val="00BD3D75"/>
    <w:pPr>
      <w:tabs>
        <w:tab w:val="clear" w:pos="567"/>
      </w:tabs>
      <w:suppressAutoHyphens/>
      <w:autoSpaceDE w:val="0"/>
      <w:autoSpaceDN w:val="0"/>
      <w:spacing w:line="240" w:lineRule="auto"/>
      <w:ind w:left="1843" w:right="284" w:hanging="1843"/>
    </w:pPr>
    <w:rPr>
      <w:rFonts w:ascii="Courier" w:hAnsi="Courier"/>
      <w:noProof/>
      <w:sz w:val="24"/>
      <w:szCs w:val="24"/>
      <w:lang w:val="en-US" w:eastAsia="de-DE"/>
    </w:rPr>
  </w:style>
  <w:style w:type="paragraph" w:customStyle="1" w:styleId="ListBulleted1">
    <w:name w:val="List Bulleted 1"/>
    <w:basedOn w:val="Normal"/>
    <w:rsid w:val="002B542A"/>
    <w:pPr>
      <w:tabs>
        <w:tab w:val="clear" w:pos="567"/>
      </w:tabs>
      <w:spacing w:line="240" w:lineRule="auto"/>
    </w:pPr>
    <w:rPr>
      <w:sz w:val="24"/>
      <w:szCs w:val="24"/>
      <w:lang w:val="en-US"/>
    </w:rPr>
  </w:style>
  <w:style w:type="character" w:customStyle="1" w:styleId="TextChar3">
    <w:name w:val="Text Char3"/>
    <w:rsid w:val="00FA6F53"/>
    <w:rPr>
      <w:rFonts w:eastAsia="MS Mincho"/>
      <w:sz w:val="24"/>
      <w:lang w:val="en-US" w:eastAsia="en-US" w:bidi="ar-SA"/>
    </w:rPr>
  </w:style>
  <w:style w:type="paragraph" w:customStyle="1" w:styleId="Style">
    <w:name w:val="Style"/>
    <w:basedOn w:val="Normal"/>
    <w:rsid w:val="00FA6F53"/>
    <w:pPr>
      <w:tabs>
        <w:tab w:val="clear" w:pos="567"/>
      </w:tabs>
      <w:spacing w:after="160" w:line="240" w:lineRule="exact"/>
    </w:pPr>
    <w:rPr>
      <w:rFonts w:ascii="Verdana" w:hAnsi="Verdana" w:cs="Verdana"/>
      <w:sz w:val="20"/>
    </w:rPr>
  </w:style>
  <w:style w:type="character" w:customStyle="1" w:styleId="CommentTextChar">
    <w:name w:val="Comment Text Char"/>
    <w:link w:val="CommentText"/>
    <w:rsid w:val="002C0652"/>
    <w:rPr>
      <w:lang w:val="en-GB"/>
    </w:rPr>
  </w:style>
  <w:style w:type="paragraph" w:styleId="Revision">
    <w:name w:val="Revision"/>
    <w:hidden/>
    <w:uiPriority w:val="99"/>
    <w:semiHidden/>
    <w:rsid w:val="00F775E8"/>
    <w:rPr>
      <w:sz w:val="22"/>
      <w:lang w:val="en-GB"/>
    </w:rPr>
  </w:style>
  <w:style w:type="paragraph" w:customStyle="1" w:styleId="CharCharCharCharCharChar">
    <w:name w:val="Char Char Char Char Char Char"/>
    <w:basedOn w:val="Normal"/>
    <w:rsid w:val="00C7005E"/>
    <w:pPr>
      <w:tabs>
        <w:tab w:val="clear" w:pos="567"/>
      </w:tabs>
      <w:spacing w:after="160" w:line="240" w:lineRule="exact"/>
    </w:pPr>
    <w:rPr>
      <w:rFonts w:ascii="Tahoma" w:eastAsia="MS Mincho" w:hAnsi="Tahoma"/>
      <w:sz w:val="20"/>
      <w:lang w:val="en-US"/>
    </w:rPr>
  </w:style>
  <w:style w:type="paragraph" w:styleId="ListParagraph">
    <w:name w:val="List Paragraph"/>
    <w:basedOn w:val="Normal"/>
    <w:uiPriority w:val="34"/>
    <w:qFormat/>
    <w:rsid w:val="00CD055F"/>
    <w:pPr>
      <w:ind w:left="720"/>
    </w:pPr>
  </w:style>
  <w:style w:type="character" w:customStyle="1" w:styleId="hps">
    <w:name w:val="hps"/>
    <w:rsid w:val="00DD5FA7"/>
  </w:style>
  <w:style w:type="character" w:customStyle="1" w:styleId="atn">
    <w:name w:val="atn"/>
    <w:rsid w:val="002B5336"/>
  </w:style>
  <w:style w:type="character" w:customStyle="1" w:styleId="BodytextAgencyChar">
    <w:name w:val="Body text (Agency) Char"/>
    <w:link w:val="BodytextAgency"/>
    <w:locked/>
    <w:rsid w:val="00EF4725"/>
    <w:rPr>
      <w:rFonts w:ascii="Verdana" w:hAnsi="Verdana"/>
      <w:sz w:val="18"/>
      <w:lang w:val="en-GB" w:eastAsia="en-GB"/>
    </w:rPr>
  </w:style>
  <w:style w:type="paragraph" w:customStyle="1" w:styleId="BodytextAgency">
    <w:name w:val="Body text (Agency)"/>
    <w:basedOn w:val="Normal"/>
    <w:link w:val="BodytextAgencyChar"/>
    <w:rsid w:val="00EF4725"/>
    <w:pPr>
      <w:tabs>
        <w:tab w:val="clear" w:pos="567"/>
      </w:tabs>
      <w:spacing w:after="140" w:line="280" w:lineRule="atLeast"/>
    </w:pPr>
    <w:rPr>
      <w:rFonts w:ascii="Verdana" w:hAnsi="Verdana"/>
      <w:sz w:val="18"/>
      <w:lang w:eastAsia="en-GB"/>
    </w:rPr>
  </w:style>
  <w:style w:type="character" w:customStyle="1" w:styleId="No-numheading3AgencyChar">
    <w:name w:val="No-num heading 3 (Agency) Char"/>
    <w:link w:val="No-numheading3Agency"/>
    <w:locked/>
    <w:rsid w:val="00EF4725"/>
    <w:rPr>
      <w:rFonts w:ascii="Verdana" w:hAnsi="Verdana"/>
      <w:b/>
      <w:kern w:val="32"/>
      <w:lang w:val="en-GB" w:eastAsia="en-GB"/>
    </w:rPr>
  </w:style>
  <w:style w:type="paragraph" w:customStyle="1" w:styleId="No-numheading3Agency">
    <w:name w:val="No-num heading 3 (Agency)"/>
    <w:basedOn w:val="Normal"/>
    <w:next w:val="BodytextAgency"/>
    <w:link w:val="No-numheading3AgencyChar"/>
    <w:rsid w:val="00EF4725"/>
    <w:pPr>
      <w:keepNext/>
      <w:tabs>
        <w:tab w:val="clear" w:pos="567"/>
      </w:tabs>
      <w:spacing w:before="280" w:after="220" w:line="240" w:lineRule="auto"/>
      <w:outlineLvl w:val="2"/>
    </w:pPr>
    <w:rPr>
      <w:rFonts w:ascii="Verdana" w:hAnsi="Verdana"/>
      <w:b/>
      <w:kern w:val="32"/>
      <w:sz w:val="20"/>
      <w:lang w:eastAsia="en-GB"/>
    </w:rPr>
  </w:style>
  <w:style w:type="paragraph" w:styleId="NormalWeb">
    <w:name w:val="Normal (Web)"/>
    <w:basedOn w:val="Normal"/>
    <w:uiPriority w:val="99"/>
    <w:semiHidden/>
    <w:unhideWhenUsed/>
    <w:rsid w:val="002759B0"/>
    <w:pPr>
      <w:tabs>
        <w:tab w:val="clear" w:pos="567"/>
      </w:tabs>
      <w:spacing w:before="100" w:beforeAutospacing="1" w:after="100" w:afterAutospacing="1" w:line="240" w:lineRule="auto"/>
    </w:pPr>
    <w:rPr>
      <w:sz w:val="24"/>
      <w:szCs w:val="24"/>
      <w:lang w:val="en-US"/>
    </w:rPr>
  </w:style>
  <w:style w:type="character" w:customStyle="1" w:styleId="DraftingNotesAgencyChar">
    <w:name w:val="Drafting Notes (Agency) Char"/>
    <w:link w:val="DraftingNotesAgency"/>
    <w:locked/>
    <w:rsid w:val="000C415B"/>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rsid w:val="000C415B"/>
    <w:pPr>
      <w:tabs>
        <w:tab w:val="clear" w:pos="567"/>
      </w:tabs>
      <w:spacing w:after="140" w:line="280" w:lineRule="atLeast"/>
    </w:pPr>
    <w:rPr>
      <w:rFonts w:ascii="Courier New" w:eastAsia="Verdana" w:hAnsi="Courier New" w:cs="Courier New"/>
      <w:i/>
      <w:color w:val="339966"/>
      <w:szCs w:val="18"/>
      <w:lang w:val="en-US"/>
    </w:rPr>
  </w:style>
  <w:style w:type="character" w:customStyle="1" w:styleId="NormalAgencyChar">
    <w:name w:val="Normal (Agency) Char"/>
    <w:link w:val="NormalAgency"/>
    <w:locked/>
    <w:rsid w:val="000C415B"/>
    <w:rPr>
      <w:rFonts w:ascii="Verdana" w:eastAsia="Verdana" w:hAnsi="Verdana" w:cs="Verdana"/>
      <w:sz w:val="18"/>
      <w:szCs w:val="18"/>
    </w:rPr>
  </w:style>
  <w:style w:type="paragraph" w:customStyle="1" w:styleId="NormalAgency">
    <w:name w:val="Normal (Agency)"/>
    <w:link w:val="NormalAgencyChar"/>
    <w:rsid w:val="000C415B"/>
    <w:rPr>
      <w:rFonts w:ascii="Verdana" w:eastAsia="Verdana" w:hAnsi="Verdana" w:cs="Verdana"/>
      <w:sz w:val="18"/>
      <w:szCs w:val="18"/>
    </w:rPr>
  </w:style>
  <w:style w:type="character" w:customStyle="1" w:styleId="Hyperkobling1">
    <w:name w:val="Hyperkobling1"/>
    <w:rsid w:val="004E12A4"/>
    <w:rPr>
      <w:color w:val="0000FF"/>
      <w:u w:val="single"/>
    </w:rPr>
  </w:style>
  <w:style w:type="character" w:styleId="UnresolvedMention">
    <w:name w:val="Unresolved Mention"/>
    <w:basedOn w:val="DefaultParagraphFont"/>
    <w:uiPriority w:val="99"/>
    <w:semiHidden/>
    <w:unhideWhenUsed/>
    <w:rsid w:val="00AC518E"/>
    <w:rPr>
      <w:color w:val="605E5C"/>
      <w:shd w:val="clear" w:color="auto" w:fill="E1DFDD"/>
    </w:rPr>
  </w:style>
  <w:style w:type="character" w:customStyle="1" w:styleId="ui-provider">
    <w:name w:val="ui-provider"/>
    <w:basedOn w:val="DefaultParagraphFont"/>
    <w:rsid w:val="00113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79508">
      <w:bodyDiv w:val="1"/>
      <w:marLeft w:val="0"/>
      <w:marRight w:val="0"/>
      <w:marTop w:val="0"/>
      <w:marBottom w:val="0"/>
      <w:divBdr>
        <w:top w:val="none" w:sz="0" w:space="0" w:color="auto"/>
        <w:left w:val="none" w:sz="0" w:space="0" w:color="auto"/>
        <w:bottom w:val="none" w:sz="0" w:space="0" w:color="auto"/>
        <w:right w:val="none" w:sz="0" w:space="0" w:color="auto"/>
      </w:divBdr>
    </w:div>
    <w:div w:id="151869330">
      <w:bodyDiv w:val="1"/>
      <w:marLeft w:val="0"/>
      <w:marRight w:val="0"/>
      <w:marTop w:val="0"/>
      <w:marBottom w:val="0"/>
      <w:divBdr>
        <w:top w:val="none" w:sz="0" w:space="0" w:color="auto"/>
        <w:left w:val="none" w:sz="0" w:space="0" w:color="auto"/>
        <w:bottom w:val="none" w:sz="0" w:space="0" w:color="auto"/>
        <w:right w:val="none" w:sz="0" w:space="0" w:color="auto"/>
      </w:divBdr>
      <w:divsChild>
        <w:div w:id="238026999">
          <w:marLeft w:val="0"/>
          <w:marRight w:val="0"/>
          <w:marTop w:val="0"/>
          <w:marBottom w:val="0"/>
          <w:divBdr>
            <w:top w:val="none" w:sz="0" w:space="0" w:color="auto"/>
            <w:left w:val="none" w:sz="0" w:space="0" w:color="auto"/>
            <w:bottom w:val="none" w:sz="0" w:space="0" w:color="auto"/>
            <w:right w:val="none" w:sz="0" w:space="0" w:color="auto"/>
          </w:divBdr>
          <w:divsChild>
            <w:div w:id="1318613120">
              <w:marLeft w:val="0"/>
              <w:marRight w:val="0"/>
              <w:marTop w:val="0"/>
              <w:marBottom w:val="0"/>
              <w:divBdr>
                <w:top w:val="none" w:sz="0" w:space="0" w:color="auto"/>
                <w:left w:val="none" w:sz="0" w:space="0" w:color="auto"/>
                <w:bottom w:val="none" w:sz="0" w:space="0" w:color="auto"/>
                <w:right w:val="none" w:sz="0" w:space="0" w:color="auto"/>
              </w:divBdr>
              <w:divsChild>
                <w:div w:id="19596887">
                  <w:marLeft w:val="0"/>
                  <w:marRight w:val="0"/>
                  <w:marTop w:val="0"/>
                  <w:marBottom w:val="0"/>
                  <w:divBdr>
                    <w:top w:val="none" w:sz="0" w:space="0" w:color="auto"/>
                    <w:left w:val="none" w:sz="0" w:space="0" w:color="auto"/>
                    <w:bottom w:val="none" w:sz="0" w:space="0" w:color="auto"/>
                    <w:right w:val="none" w:sz="0" w:space="0" w:color="auto"/>
                  </w:divBdr>
                  <w:divsChild>
                    <w:div w:id="1230964503">
                      <w:marLeft w:val="0"/>
                      <w:marRight w:val="0"/>
                      <w:marTop w:val="0"/>
                      <w:marBottom w:val="0"/>
                      <w:divBdr>
                        <w:top w:val="none" w:sz="0" w:space="0" w:color="auto"/>
                        <w:left w:val="none" w:sz="0" w:space="0" w:color="auto"/>
                        <w:bottom w:val="none" w:sz="0" w:space="0" w:color="auto"/>
                        <w:right w:val="none" w:sz="0" w:space="0" w:color="auto"/>
                      </w:divBdr>
                      <w:divsChild>
                        <w:div w:id="1783843303">
                          <w:marLeft w:val="0"/>
                          <w:marRight w:val="0"/>
                          <w:marTop w:val="0"/>
                          <w:marBottom w:val="0"/>
                          <w:divBdr>
                            <w:top w:val="none" w:sz="0" w:space="0" w:color="auto"/>
                            <w:left w:val="none" w:sz="0" w:space="0" w:color="auto"/>
                            <w:bottom w:val="none" w:sz="0" w:space="0" w:color="auto"/>
                            <w:right w:val="none" w:sz="0" w:space="0" w:color="auto"/>
                          </w:divBdr>
                          <w:divsChild>
                            <w:div w:id="111749719">
                              <w:marLeft w:val="0"/>
                              <w:marRight w:val="0"/>
                              <w:marTop w:val="0"/>
                              <w:marBottom w:val="0"/>
                              <w:divBdr>
                                <w:top w:val="none" w:sz="0" w:space="0" w:color="auto"/>
                                <w:left w:val="none" w:sz="0" w:space="0" w:color="auto"/>
                                <w:bottom w:val="none" w:sz="0" w:space="0" w:color="auto"/>
                                <w:right w:val="none" w:sz="0" w:space="0" w:color="auto"/>
                              </w:divBdr>
                              <w:divsChild>
                                <w:div w:id="934941944">
                                  <w:marLeft w:val="0"/>
                                  <w:marRight w:val="0"/>
                                  <w:marTop w:val="0"/>
                                  <w:marBottom w:val="0"/>
                                  <w:divBdr>
                                    <w:top w:val="none" w:sz="0" w:space="0" w:color="auto"/>
                                    <w:left w:val="none" w:sz="0" w:space="0" w:color="auto"/>
                                    <w:bottom w:val="none" w:sz="0" w:space="0" w:color="auto"/>
                                    <w:right w:val="none" w:sz="0" w:space="0" w:color="auto"/>
                                  </w:divBdr>
                                  <w:divsChild>
                                    <w:div w:id="861086917">
                                      <w:marLeft w:val="60"/>
                                      <w:marRight w:val="0"/>
                                      <w:marTop w:val="0"/>
                                      <w:marBottom w:val="0"/>
                                      <w:divBdr>
                                        <w:top w:val="none" w:sz="0" w:space="0" w:color="auto"/>
                                        <w:left w:val="none" w:sz="0" w:space="0" w:color="auto"/>
                                        <w:bottom w:val="none" w:sz="0" w:space="0" w:color="auto"/>
                                        <w:right w:val="none" w:sz="0" w:space="0" w:color="auto"/>
                                      </w:divBdr>
                                      <w:divsChild>
                                        <w:div w:id="1409308442">
                                          <w:marLeft w:val="0"/>
                                          <w:marRight w:val="0"/>
                                          <w:marTop w:val="0"/>
                                          <w:marBottom w:val="0"/>
                                          <w:divBdr>
                                            <w:top w:val="none" w:sz="0" w:space="0" w:color="auto"/>
                                            <w:left w:val="none" w:sz="0" w:space="0" w:color="auto"/>
                                            <w:bottom w:val="none" w:sz="0" w:space="0" w:color="auto"/>
                                            <w:right w:val="none" w:sz="0" w:space="0" w:color="auto"/>
                                          </w:divBdr>
                                          <w:divsChild>
                                            <w:div w:id="1277447179">
                                              <w:marLeft w:val="0"/>
                                              <w:marRight w:val="0"/>
                                              <w:marTop w:val="0"/>
                                              <w:marBottom w:val="120"/>
                                              <w:divBdr>
                                                <w:top w:val="single" w:sz="6" w:space="0" w:color="F5F5F5"/>
                                                <w:left w:val="single" w:sz="6" w:space="0" w:color="F5F5F5"/>
                                                <w:bottom w:val="single" w:sz="6" w:space="0" w:color="F5F5F5"/>
                                                <w:right w:val="single" w:sz="6" w:space="0" w:color="F5F5F5"/>
                                              </w:divBdr>
                                              <w:divsChild>
                                                <w:div w:id="557130886">
                                                  <w:marLeft w:val="0"/>
                                                  <w:marRight w:val="0"/>
                                                  <w:marTop w:val="0"/>
                                                  <w:marBottom w:val="0"/>
                                                  <w:divBdr>
                                                    <w:top w:val="none" w:sz="0" w:space="0" w:color="auto"/>
                                                    <w:left w:val="none" w:sz="0" w:space="0" w:color="auto"/>
                                                    <w:bottom w:val="none" w:sz="0" w:space="0" w:color="auto"/>
                                                    <w:right w:val="none" w:sz="0" w:space="0" w:color="auto"/>
                                                  </w:divBdr>
                                                  <w:divsChild>
                                                    <w:div w:id="149711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153805">
      <w:bodyDiv w:val="1"/>
      <w:marLeft w:val="0"/>
      <w:marRight w:val="0"/>
      <w:marTop w:val="0"/>
      <w:marBottom w:val="0"/>
      <w:divBdr>
        <w:top w:val="none" w:sz="0" w:space="0" w:color="auto"/>
        <w:left w:val="none" w:sz="0" w:space="0" w:color="auto"/>
        <w:bottom w:val="none" w:sz="0" w:space="0" w:color="auto"/>
        <w:right w:val="none" w:sz="0" w:space="0" w:color="auto"/>
      </w:divBdr>
    </w:div>
    <w:div w:id="226959285">
      <w:bodyDiv w:val="1"/>
      <w:marLeft w:val="0"/>
      <w:marRight w:val="0"/>
      <w:marTop w:val="0"/>
      <w:marBottom w:val="0"/>
      <w:divBdr>
        <w:top w:val="none" w:sz="0" w:space="0" w:color="auto"/>
        <w:left w:val="none" w:sz="0" w:space="0" w:color="auto"/>
        <w:bottom w:val="none" w:sz="0" w:space="0" w:color="auto"/>
        <w:right w:val="none" w:sz="0" w:space="0" w:color="auto"/>
      </w:divBdr>
    </w:div>
    <w:div w:id="340202475">
      <w:bodyDiv w:val="1"/>
      <w:marLeft w:val="0"/>
      <w:marRight w:val="0"/>
      <w:marTop w:val="0"/>
      <w:marBottom w:val="0"/>
      <w:divBdr>
        <w:top w:val="none" w:sz="0" w:space="0" w:color="auto"/>
        <w:left w:val="none" w:sz="0" w:space="0" w:color="auto"/>
        <w:bottom w:val="none" w:sz="0" w:space="0" w:color="auto"/>
        <w:right w:val="none" w:sz="0" w:space="0" w:color="auto"/>
      </w:divBdr>
    </w:div>
    <w:div w:id="345401218">
      <w:bodyDiv w:val="1"/>
      <w:marLeft w:val="0"/>
      <w:marRight w:val="0"/>
      <w:marTop w:val="0"/>
      <w:marBottom w:val="0"/>
      <w:divBdr>
        <w:top w:val="none" w:sz="0" w:space="0" w:color="auto"/>
        <w:left w:val="none" w:sz="0" w:space="0" w:color="auto"/>
        <w:bottom w:val="none" w:sz="0" w:space="0" w:color="auto"/>
        <w:right w:val="none" w:sz="0" w:space="0" w:color="auto"/>
      </w:divBdr>
    </w:div>
    <w:div w:id="401486463">
      <w:bodyDiv w:val="1"/>
      <w:marLeft w:val="0"/>
      <w:marRight w:val="0"/>
      <w:marTop w:val="0"/>
      <w:marBottom w:val="0"/>
      <w:divBdr>
        <w:top w:val="none" w:sz="0" w:space="0" w:color="auto"/>
        <w:left w:val="none" w:sz="0" w:space="0" w:color="auto"/>
        <w:bottom w:val="none" w:sz="0" w:space="0" w:color="auto"/>
        <w:right w:val="none" w:sz="0" w:space="0" w:color="auto"/>
      </w:divBdr>
    </w:div>
    <w:div w:id="817111255">
      <w:bodyDiv w:val="1"/>
      <w:marLeft w:val="0"/>
      <w:marRight w:val="0"/>
      <w:marTop w:val="0"/>
      <w:marBottom w:val="0"/>
      <w:divBdr>
        <w:top w:val="none" w:sz="0" w:space="0" w:color="auto"/>
        <w:left w:val="none" w:sz="0" w:space="0" w:color="auto"/>
        <w:bottom w:val="none" w:sz="0" w:space="0" w:color="auto"/>
        <w:right w:val="none" w:sz="0" w:space="0" w:color="auto"/>
      </w:divBdr>
    </w:div>
    <w:div w:id="849486657">
      <w:bodyDiv w:val="1"/>
      <w:marLeft w:val="0"/>
      <w:marRight w:val="0"/>
      <w:marTop w:val="0"/>
      <w:marBottom w:val="0"/>
      <w:divBdr>
        <w:top w:val="none" w:sz="0" w:space="0" w:color="auto"/>
        <w:left w:val="none" w:sz="0" w:space="0" w:color="auto"/>
        <w:bottom w:val="none" w:sz="0" w:space="0" w:color="auto"/>
        <w:right w:val="none" w:sz="0" w:space="0" w:color="auto"/>
      </w:divBdr>
    </w:div>
    <w:div w:id="937759588">
      <w:bodyDiv w:val="1"/>
      <w:marLeft w:val="0"/>
      <w:marRight w:val="0"/>
      <w:marTop w:val="0"/>
      <w:marBottom w:val="0"/>
      <w:divBdr>
        <w:top w:val="none" w:sz="0" w:space="0" w:color="auto"/>
        <w:left w:val="none" w:sz="0" w:space="0" w:color="auto"/>
        <w:bottom w:val="none" w:sz="0" w:space="0" w:color="auto"/>
        <w:right w:val="none" w:sz="0" w:space="0" w:color="auto"/>
      </w:divBdr>
    </w:div>
    <w:div w:id="956715295">
      <w:bodyDiv w:val="1"/>
      <w:marLeft w:val="0"/>
      <w:marRight w:val="0"/>
      <w:marTop w:val="0"/>
      <w:marBottom w:val="0"/>
      <w:divBdr>
        <w:top w:val="none" w:sz="0" w:space="0" w:color="auto"/>
        <w:left w:val="none" w:sz="0" w:space="0" w:color="auto"/>
        <w:bottom w:val="none" w:sz="0" w:space="0" w:color="auto"/>
        <w:right w:val="none" w:sz="0" w:space="0" w:color="auto"/>
      </w:divBdr>
    </w:div>
    <w:div w:id="1052849012">
      <w:bodyDiv w:val="1"/>
      <w:marLeft w:val="0"/>
      <w:marRight w:val="0"/>
      <w:marTop w:val="0"/>
      <w:marBottom w:val="0"/>
      <w:divBdr>
        <w:top w:val="none" w:sz="0" w:space="0" w:color="auto"/>
        <w:left w:val="none" w:sz="0" w:space="0" w:color="auto"/>
        <w:bottom w:val="none" w:sz="0" w:space="0" w:color="auto"/>
        <w:right w:val="none" w:sz="0" w:space="0" w:color="auto"/>
      </w:divBdr>
    </w:div>
    <w:div w:id="1314144950">
      <w:bodyDiv w:val="1"/>
      <w:marLeft w:val="0"/>
      <w:marRight w:val="0"/>
      <w:marTop w:val="0"/>
      <w:marBottom w:val="0"/>
      <w:divBdr>
        <w:top w:val="none" w:sz="0" w:space="0" w:color="auto"/>
        <w:left w:val="none" w:sz="0" w:space="0" w:color="auto"/>
        <w:bottom w:val="none" w:sz="0" w:space="0" w:color="auto"/>
        <w:right w:val="none" w:sz="0" w:space="0" w:color="auto"/>
      </w:divBdr>
      <w:divsChild>
        <w:div w:id="686492414">
          <w:marLeft w:val="0"/>
          <w:marRight w:val="0"/>
          <w:marTop w:val="0"/>
          <w:marBottom w:val="0"/>
          <w:divBdr>
            <w:top w:val="none" w:sz="0" w:space="0" w:color="auto"/>
            <w:left w:val="none" w:sz="0" w:space="0" w:color="auto"/>
            <w:bottom w:val="none" w:sz="0" w:space="0" w:color="auto"/>
            <w:right w:val="none" w:sz="0" w:space="0" w:color="auto"/>
          </w:divBdr>
          <w:divsChild>
            <w:div w:id="2117364621">
              <w:marLeft w:val="0"/>
              <w:marRight w:val="0"/>
              <w:marTop w:val="0"/>
              <w:marBottom w:val="0"/>
              <w:divBdr>
                <w:top w:val="none" w:sz="0" w:space="0" w:color="auto"/>
                <w:left w:val="none" w:sz="0" w:space="0" w:color="auto"/>
                <w:bottom w:val="none" w:sz="0" w:space="0" w:color="auto"/>
                <w:right w:val="none" w:sz="0" w:space="0" w:color="auto"/>
              </w:divBdr>
              <w:divsChild>
                <w:div w:id="1980187019">
                  <w:marLeft w:val="0"/>
                  <w:marRight w:val="0"/>
                  <w:marTop w:val="0"/>
                  <w:marBottom w:val="0"/>
                  <w:divBdr>
                    <w:top w:val="none" w:sz="0" w:space="0" w:color="auto"/>
                    <w:left w:val="none" w:sz="0" w:space="0" w:color="auto"/>
                    <w:bottom w:val="none" w:sz="0" w:space="0" w:color="auto"/>
                    <w:right w:val="none" w:sz="0" w:space="0" w:color="auto"/>
                  </w:divBdr>
                  <w:divsChild>
                    <w:div w:id="1217937889">
                      <w:marLeft w:val="0"/>
                      <w:marRight w:val="0"/>
                      <w:marTop w:val="0"/>
                      <w:marBottom w:val="0"/>
                      <w:divBdr>
                        <w:top w:val="none" w:sz="0" w:space="0" w:color="auto"/>
                        <w:left w:val="none" w:sz="0" w:space="0" w:color="auto"/>
                        <w:bottom w:val="none" w:sz="0" w:space="0" w:color="auto"/>
                        <w:right w:val="none" w:sz="0" w:space="0" w:color="auto"/>
                      </w:divBdr>
                      <w:divsChild>
                        <w:div w:id="644772850">
                          <w:marLeft w:val="0"/>
                          <w:marRight w:val="0"/>
                          <w:marTop w:val="0"/>
                          <w:marBottom w:val="0"/>
                          <w:divBdr>
                            <w:top w:val="none" w:sz="0" w:space="0" w:color="auto"/>
                            <w:left w:val="none" w:sz="0" w:space="0" w:color="auto"/>
                            <w:bottom w:val="none" w:sz="0" w:space="0" w:color="auto"/>
                            <w:right w:val="none" w:sz="0" w:space="0" w:color="auto"/>
                          </w:divBdr>
                          <w:divsChild>
                            <w:div w:id="165678562">
                              <w:marLeft w:val="0"/>
                              <w:marRight w:val="0"/>
                              <w:marTop w:val="0"/>
                              <w:marBottom w:val="0"/>
                              <w:divBdr>
                                <w:top w:val="none" w:sz="0" w:space="0" w:color="auto"/>
                                <w:left w:val="none" w:sz="0" w:space="0" w:color="auto"/>
                                <w:bottom w:val="none" w:sz="0" w:space="0" w:color="auto"/>
                                <w:right w:val="none" w:sz="0" w:space="0" w:color="auto"/>
                              </w:divBdr>
                              <w:divsChild>
                                <w:div w:id="1862543860">
                                  <w:marLeft w:val="0"/>
                                  <w:marRight w:val="0"/>
                                  <w:marTop w:val="0"/>
                                  <w:marBottom w:val="0"/>
                                  <w:divBdr>
                                    <w:top w:val="none" w:sz="0" w:space="0" w:color="auto"/>
                                    <w:left w:val="none" w:sz="0" w:space="0" w:color="auto"/>
                                    <w:bottom w:val="none" w:sz="0" w:space="0" w:color="auto"/>
                                    <w:right w:val="none" w:sz="0" w:space="0" w:color="auto"/>
                                  </w:divBdr>
                                  <w:divsChild>
                                    <w:div w:id="1511722068">
                                      <w:marLeft w:val="60"/>
                                      <w:marRight w:val="0"/>
                                      <w:marTop w:val="0"/>
                                      <w:marBottom w:val="0"/>
                                      <w:divBdr>
                                        <w:top w:val="none" w:sz="0" w:space="0" w:color="auto"/>
                                        <w:left w:val="none" w:sz="0" w:space="0" w:color="auto"/>
                                        <w:bottom w:val="none" w:sz="0" w:space="0" w:color="auto"/>
                                        <w:right w:val="none" w:sz="0" w:space="0" w:color="auto"/>
                                      </w:divBdr>
                                      <w:divsChild>
                                        <w:div w:id="1875576091">
                                          <w:marLeft w:val="0"/>
                                          <w:marRight w:val="0"/>
                                          <w:marTop w:val="0"/>
                                          <w:marBottom w:val="0"/>
                                          <w:divBdr>
                                            <w:top w:val="none" w:sz="0" w:space="0" w:color="auto"/>
                                            <w:left w:val="none" w:sz="0" w:space="0" w:color="auto"/>
                                            <w:bottom w:val="none" w:sz="0" w:space="0" w:color="auto"/>
                                            <w:right w:val="none" w:sz="0" w:space="0" w:color="auto"/>
                                          </w:divBdr>
                                          <w:divsChild>
                                            <w:div w:id="561256022">
                                              <w:marLeft w:val="0"/>
                                              <w:marRight w:val="0"/>
                                              <w:marTop w:val="0"/>
                                              <w:marBottom w:val="120"/>
                                              <w:divBdr>
                                                <w:top w:val="single" w:sz="6" w:space="0" w:color="F5F5F5"/>
                                                <w:left w:val="single" w:sz="6" w:space="0" w:color="F5F5F5"/>
                                                <w:bottom w:val="single" w:sz="6" w:space="0" w:color="F5F5F5"/>
                                                <w:right w:val="single" w:sz="6" w:space="0" w:color="F5F5F5"/>
                                              </w:divBdr>
                                              <w:divsChild>
                                                <w:div w:id="1041631297">
                                                  <w:marLeft w:val="0"/>
                                                  <w:marRight w:val="0"/>
                                                  <w:marTop w:val="0"/>
                                                  <w:marBottom w:val="0"/>
                                                  <w:divBdr>
                                                    <w:top w:val="none" w:sz="0" w:space="0" w:color="auto"/>
                                                    <w:left w:val="none" w:sz="0" w:space="0" w:color="auto"/>
                                                    <w:bottom w:val="none" w:sz="0" w:space="0" w:color="auto"/>
                                                    <w:right w:val="none" w:sz="0" w:space="0" w:color="auto"/>
                                                  </w:divBdr>
                                                  <w:divsChild>
                                                    <w:div w:id="31445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0685159">
      <w:bodyDiv w:val="1"/>
      <w:marLeft w:val="0"/>
      <w:marRight w:val="0"/>
      <w:marTop w:val="0"/>
      <w:marBottom w:val="0"/>
      <w:divBdr>
        <w:top w:val="none" w:sz="0" w:space="0" w:color="auto"/>
        <w:left w:val="none" w:sz="0" w:space="0" w:color="auto"/>
        <w:bottom w:val="none" w:sz="0" w:space="0" w:color="auto"/>
        <w:right w:val="none" w:sz="0" w:space="0" w:color="auto"/>
      </w:divBdr>
    </w:div>
    <w:div w:id="1623656312">
      <w:bodyDiv w:val="1"/>
      <w:marLeft w:val="0"/>
      <w:marRight w:val="0"/>
      <w:marTop w:val="0"/>
      <w:marBottom w:val="0"/>
      <w:divBdr>
        <w:top w:val="none" w:sz="0" w:space="0" w:color="auto"/>
        <w:left w:val="none" w:sz="0" w:space="0" w:color="auto"/>
        <w:bottom w:val="none" w:sz="0" w:space="0" w:color="auto"/>
        <w:right w:val="none" w:sz="0" w:space="0" w:color="auto"/>
      </w:divBdr>
    </w:div>
    <w:div w:id="1626497153">
      <w:bodyDiv w:val="1"/>
      <w:marLeft w:val="0"/>
      <w:marRight w:val="0"/>
      <w:marTop w:val="0"/>
      <w:marBottom w:val="0"/>
      <w:divBdr>
        <w:top w:val="none" w:sz="0" w:space="0" w:color="auto"/>
        <w:left w:val="none" w:sz="0" w:space="0" w:color="auto"/>
        <w:bottom w:val="none" w:sz="0" w:space="0" w:color="auto"/>
        <w:right w:val="none" w:sz="0" w:space="0" w:color="auto"/>
      </w:divBdr>
      <w:divsChild>
        <w:div w:id="1631521024">
          <w:marLeft w:val="150"/>
          <w:marRight w:val="150"/>
          <w:marTop w:val="150"/>
          <w:marBottom w:val="150"/>
          <w:divBdr>
            <w:top w:val="none" w:sz="0" w:space="0" w:color="auto"/>
            <w:left w:val="none" w:sz="0" w:space="0" w:color="auto"/>
            <w:bottom w:val="none" w:sz="0" w:space="0" w:color="auto"/>
            <w:right w:val="none" w:sz="0" w:space="0" w:color="auto"/>
          </w:divBdr>
        </w:div>
      </w:divsChild>
    </w:div>
    <w:div w:id="1655601395">
      <w:bodyDiv w:val="1"/>
      <w:marLeft w:val="0"/>
      <w:marRight w:val="0"/>
      <w:marTop w:val="0"/>
      <w:marBottom w:val="0"/>
      <w:divBdr>
        <w:top w:val="none" w:sz="0" w:space="0" w:color="auto"/>
        <w:left w:val="none" w:sz="0" w:space="0" w:color="auto"/>
        <w:bottom w:val="none" w:sz="0" w:space="0" w:color="auto"/>
        <w:right w:val="none" w:sz="0" w:space="0" w:color="auto"/>
      </w:divBdr>
    </w:div>
    <w:div w:id="1673752485">
      <w:bodyDiv w:val="1"/>
      <w:marLeft w:val="0"/>
      <w:marRight w:val="0"/>
      <w:marTop w:val="0"/>
      <w:marBottom w:val="0"/>
      <w:divBdr>
        <w:top w:val="none" w:sz="0" w:space="0" w:color="auto"/>
        <w:left w:val="none" w:sz="0" w:space="0" w:color="auto"/>
        <w:bottom w:val="none" w:sz="0" w:space="0" w:color="auto"/>
        <w:right w:val="none" w:sz="0" w:space="0" w:color="auto"/>
      </w:divBdr>
      <w:divsChild>
        <w:div w:id="2045520057">
          <w:marLeft w:val="0"/>
          <w:marRight w:val="0"/>
          <w:marTop w:val="0"/>
          <w:marBottom w:val="0"/>
          <w:divBdr>
            <w:top w:val="none" w:sz="0" w:space="0" w:color="auto"/>
            <w:left w:val="none" w:sz="0" w:space="0" w:color="auto"/>
            <w:bottom w:val="none" w:sz="0" w:space="0" w:color="auto"/>
            <w:right w:val="none" w:sz="0" w:space="0" w:color="auto"/>
          </w:divBdr>
          <w:divsChild>
            <w:div w:id="185876067">
              <w:marLeft w:val="0"/>
              <w:marRight w:val="0"/>
              <w:marTop w:val="0"/>
              <w:marBottom w:val="0"/>
              <w:divBdr>
                <w:top w:val="none" w:sz="0" w:space="0" w:color="auto"/>
                <w:left w:val="none" w:sz="0" w:space="0" w:color="auto"/>
                <w:bottom w:val="none" w:sz="0" w:space="0" w:color="auto"/>
                <w:right w:val="none" w:sz="0" w:space="0" w:color="auto"/>
              </w:divBdr>
              <w:divsChild>
                <w:div w:id="1657300262">
                  <w:marLeft w:val="0"/>
                  <w:marRight w:val="0"/>
                  <w:marTop w:val="0"/>
                  <w:marBottom w:val="0"/>
                  <w:divBdr>
                    <w:top w:val="none" w:sz="0" w:space="0" w:color="auto"/>
                    <w:left w:val="none" w:sz="0" w:space="0" w:color="auto"/>
                    <w:bottom w:val="none" w:sz="0" w:space="0" w:color="auto"/>
                    <w:right w:val="none" w:sz="0" w:space="0" w:color="auto"/>
                  </w:divBdr>
                  <w:divsChild>
                    <w:div w:id="1172183975">
                      <w:marLeft w:val="0"/>
                      <w:marRight w:val="0"/>
                      <w:marTop w:val="0"/>
                      <w:marBottom w:val="0"/>
                      <w:divBdr>
                        <w:top w:val="none" w:sz="0" w:space="0" w:color="auto"/>
                        <w:left w:val="none" w:sz="0" w:space="0" w:color="auto"/>
                        <w:bottom w:val="none" w:sz="0" w:space="0" w:color="auto"/>
                        <w:right w:val="none" w:sz="0" w:space="0" w:color="auto"/>
                      </w:divBdr>
                      <w:divsChild>
                        <w:div w:id="1579290880">
                          <w:marLeft w:val="0"/>
                          <w:marRight w:val="0"/>
                          <w:marTop w:val="0"/>
                          <w:marBottom w:val="0"/>
                          <w:divBdr>
                            <w:top w:val="none" w:sz="0" w:space="0" w:color="auto"/>
                            <w:left w:val="none" w:sz="0" w:space="0" w:color="auto"/>
                            <w:bottom w:val="none" w:sz="0" w:space="0" w:color="auto"/>
                            <w:right w:val="none" w:sz="0" w:space="0" w:color="auto"/>
                          </w:divBdr>
                          <w:divsChild>
                            <w:div w:id="795173894">
                              <w:marLeft w:val="0"/>
                              <w:marRight w:val="0"/>
                              <w:marTop w:val="0"/>
                              <w:marBottom w:val="0"/>
                              <w:divBdr>
                                <w:top w:val="none" w:sz="0" w:space="0" w:color="auto"/>
                                <w:left w:val="none" w:sz="0" w:space="0" w:color="auto"/>
                                <w:bottom w:val="none" w:sz="0" w:space="0" w:color="auto"/>
                                <w:right w:val="none" w:sz="0" w:space="0" w:color="auto"/>
                              </w:divBdr>
                              <w:divsChild>
                                <w:div w:id="235365181">
                                  <w:marLeft w:val="0"/>
                                  <w:marRight w:val="0"/>
                                  <w:marTop w:val="0"/>
                                  <w:marBottom w:val="0"/>
                                  <w:divBdr>
                                    <w:top w:val="none" w:sz="0" w:space="0" w:color="auto"/>
                                    <w:left w:val="none" w:sz="0" w:space="0" w:color="auto"/>
                                    <w:bottom w:val="none" w:sz="0" w:space="0" w:color="auto"/>
                                    <w:right w:val="none" w:sz="0" w:space="0" w:color="auto"/>
                                  </w:divBdr>
                                  <w:divsChild>
                                    <w:div w:id="540439283">
                                      <w:marLeft w:val="60"/>
                                      <w:marRight w:val="0"/>
                                      <w:marTop w:val="0"/>
                                      <w:marBottom w:val="0"/>
                                      <w:divBdr>
                                        <w:top w:val="none" w:sz="0" w:space="0" w:color="auto"/>
                                        <w:left w:val="none" w:sz="0" w:space="0" w:color="auto"/>
                                        <w:bottom w:val="none" w:sz="0" w:space="0" w:color="auto"/>
                                        <w:right w:val="none" w:sz="0" w:space="0" w:color="auto"/>
                                      </w:divBdr>
                                      <w:divsChild>
                                        <w:div w:id="1889947911">
                                          <w:marLeft w:val="0"/>
                                          <w:marRight w:val="0"/>
                                          <w:marTop w:val="0"/>
                                          <w:marBottom w:val="0"/>
                                          <w:divBdr>
                                            <w:top w:val="none" w:sz="0" w:space="0" w:color="auto"/>
                                            <w:left w:val="none" w:sz="0" w:space="0" w:color="auto"/>
                                            <w:bottom w:val="none" w:sz="0" w:space="0" w:color="auto"/>
                                            <w:right w:val="none" w:sz="0" w:space="0" w:color="auto"/>
                                          </w:divBdr>
                                          <w:divsChild>
                                            <w:div w:id="1286428804">
                                              <w:marLeft w:val="0"/>
                                              <w:marRight w:val="0"/>
                                              <w:marTop w:val="0"/>
                                              <w:marBottom w:val="120"/>
                                              <w:divBdr>
                                                <w:top w:val="single" w:sz="6" w:space="0" w:color="F5F5F5"/>
                                                <w:left w:val="single" w:sz="6" w:space="0" w:color="F5F5F5"/>
                                                <w:bottom w:val="single" w:sz="6" w:space="0" w:color="F5F5F5"/>
                                                <w:right w:val="single" w:sz="6" w:space="0" w:color="F5F5F5"/>
                                              </w:divBdr>
                                              <w:divsChild>
                                                <w:div w:id="357589007">
                                                  <w:marLeft w:val="0"/>
                                                  <w:marRight w:val="0"/>
                                                  <w:marTop w:val="0"/>
                                                  <w:marBottom w:val="0"/>
                                                  <w:divBdr>
                                                    <w:top w:val="none" w:sz="0" w:space="0" w:color="auto"/>
                                                    <w:left w:val="none" w:sz="0" w:space="0" w:color="auto"/>
                                                    <w:bottom w:val="none" w:sz="0" w:space="0" w:color="auto"/>
                                                    <w:right w:val="none" w:sz="0" w:space="0" w:color="auto"/>
                                                  </w:divBdr>
                                                  <w:divsChild>
                                                    <w:div w:id="128045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75">
      <w:bodyDiv w:val="1"/>
      <w:marLeft w:val="0"/>
      <w:marRight w:val="0"/>
      <w:marTop w:val="0"/>
      <w:marBottom w:val="0"/>
      <w:divBdr>
        <w:top w:val="none" w:sz="0" w:space="0" w:color="auto"/>
        <w:left w:val="none" w:sz="0" w:space="0" w:color="auto"/>
        <w:bottom w:val="none" w:sz="0" w:space="0" w:color="auto"/>
        <w:right w:val="none" w:sz="0" w:space="0" w:color="auto"/>
      </w:divBdr>
    </w:div>
    <w:div w:id="1728410799">
      <w:bodyDiv w:val="1"/>
      <w:marLeft w:val="0"/>
      <w:marRight w:val="0"/>
      <w:marTop w:val="0"/>
      <w:marBottom w:val="0"/>
      <w:divBdr>
        <w:top w:val="none" w:sz="0" w:space="0" w:color="auto"/>
        <w:left w:val="none" w:sz="0" w:space="0" w:color="auto"/>
        <w:bottom w:val="none" w:sz="0" w:space="0" w:color="auto"/>
        <w:right w:val="none" w:sz="0" w:space="0" w:color="auto"/>
      </w:divBdr>
    </w:div>
    <w:div w:id="1751198318">
      <w:bodyDiv w:val="1"/>
      <w:marLeft w:val="0"/>
      <w:marRight w:val="0"/>
      <w:marTop w:val="0"/>
      <w:marBottom w:val="0"/>
      <w:divBdr>
        <w:top w:val="none" w:sz="0" w:space="0" w:color="auto"/>
        <w:left w:val="none" w:sz="0" w:space="0" w:color="auto"/>
        <w:bottom w:val="none" w:sz="0" w:space="0" w:color="auto"/>
        <w:right w:val="none" w:sz="0" w:space="0" w:color="auto"/>
      </w:divBdr>
    </w:div>
    <w:div w:id="1802337018">
      <w:bodyDiv w:val="1"/>
      <w:marLeft w:val="0"/>
      <w:marRight w:val="0"/>
      <w:marTop w:val="0"/>
      <w:marBottom w:val="0"/>
      <w:divBdr>
        <w:top w:val="none" w:sz="0" w:space="0" w:color="auto"/>
        <w:left w:val="none" w:sz="0" w:space="0" w:color="auto"/>
        <w:bottom w:val="none" w:sz="0" w:space="0" w:color="auto"/>
        <w:right w:val="none" w:sz="0" w:space="0" w:color="auto"/>
      </w:divBdr>
    </w:div>
    <w:div w:id="1883204103">
      <w:bodyDiv w:val="1"/>
      <w:marLeft w:val="0"/>
      <w:marRight w:val="0"/>
      <w:marTop w:val="0"/>
      <w:marBottom w:val="0"/>
      <w:divBdr>
        <w:top w:val="none" w:sz="0" w:space="0" w:color="auto"/>
        <w:left w:val="none" w:sz="0" w:space="0" w:color="auto"/>
        <w:bottom w:val="none" w:sz="0" w:space="0" w:color="auto"/>
        <w:right w:val="none" w:sz="0" w:space="0" w:color="auto"/>
      </w:divBdr>
      <w:divsChild>
        <w:div w:id="59258209">
          <w:marLeft w:val="0"/>
          <w:marRight w:val="0"/>
          <w:marTop w:val="0"/>
          <w:marBottom w:val="0"/>
          <w:divBdr>
            <w:top w:val="none" w:sz="0" w:space="0" w:color="auto"/>
            <w:left w:val="none" w:sz="0" w:space="0" w:color="auto"/>
            <w:bottom w:val="none" w:sz="0" w:space="0" w:color="auto"/>
            <w:right w:val="none" w:sz="0" w:space="0" w:color="auto"/>
          </w:divBdr>
          <w:divsChild>
            <w:div w:id="1791433136">
              <w:marLeft w:val="0"/>
              <w:marRight w:val="0"/>
              <w:marTop w:val="0"/>
              <w:marBottom w:val="0"/>
              <w:divBdr>
                <w:top w:val="none" w:sz="0" w:space="0" w:color="auto"/>
                <w:left w:val="none" w:sz="0" w:space="0" w:color="auto"/>
                <w:bottom w:val="none" w:sz="0" w:space="0" w:color="auto"/>
                <w:right w:val="none" w:sz="0" w:space="0" w:color="auto"/>
              </w:divBdr>
              <w:divsChild>
                <w:div w:id="1004820345">
                  <w:marLeft w:val="0"/>
                  <w:marRight w:val="0"/>
                  <w:marTop w:val="0"/>
                  <w:marBottom w:val="0"/>
                  <w:divBdr>
                    <w:top w:val="none" w:sz="0" w:space="0" w:color="auto"/>
                    <w:left w:val="none" w:sz="0" w:space="0" w:color="auto"/>
                    <w:bottom w:val="none" w:sz="0" w:space="0" w:color="auto"/>
                    <w:right w:val="none" w:sz="0" w:space="0" w:color="auto"/>
                  </w:divBdr>
                  <w:divsChild>
                    <w:div w:id="224491173">
                      <w:marLeft w:val="0"/>
                      <w:marRight w:val="0"/>
                      <w:marTop w:val="0"/>
                      <w:marBottom w:val="0"/>
                      <w:divBdr>
                        <w:top w:val="none" w:sz="0" w:space="0" w:color="auto"/>
                        <w:left w:val="none" w:sz="0" w:space="0" w:color="auto"/>
                        <w:bottom w:val="none" w:sz="0" w:space="0" w:color="auto"/>
                        <w:right w:val="none" w:sz="0" w:space="0" w:color="auto"/>
                      </w:divBdr>
                      <w:divsChild>
                        <w:div w:id="1919947878">
                          <w:marLeft w:val="0"/>
                          <w:marRight w:val="0"/>
                          <w:marTop w:val="0"/>
                          <w:marBottom w:val="0"/>
                          <w:divBdr>
                            <w:top w:val="none" w:sz="0" w:space="0" w:color="auto"/>
                            <w:left w:val="none" w:sz="0" w:space="0" w:color="auto"/>
                            <w:bottom w:val="none" w:sz="0" w:space="0" w:color="auto"/>
                            <w:right w:val="none" w:sz="0" w:space="0" w:color="auto"/>
                          </w:divBdr>
                          <w:divsChild>
                            <w:div w:id="1882596247">
                              <w:marLeft w:val="0"/>
                              <w:marRight w:val="0"/>
                              <w:marTop w:val="0"/>
                              <w:marBottom w:val="0"/>
                              <w:divBdr>
                                <w:top w:val="none" w:sz="0" w:space="0" w:color="auto"/>
                                <w:left w:val="none" w:sz="0" w:space="0" w:color="auto"/>
                                <w:bottom w:val="none" w:sz="0" w:space="0" w:color="auto"/>
                                <w:right w:val="none" w:sz="0" w:space="0" w:color="auto"/>
                              </w:divBdr>
                              <w:divsChild>
                                <w:div w:id="1508128958">
                                  <w:marLeft w:val="0"/>
                                  <w:marRight w:val="0"/>
                                  <w:marTop w:val="0"/>
                                  <w:marBottom w:val="0"/>
                                  <w:divBdr>
                                    <w:top w:val="none" w:sz="0" w:space="0" w:color="auto"/>
                                    <w:left w:val="none" w:sz="0" w:space="0" w:color="auto"/>
                                    <w:bottom w:val="none" w:sz="0" w:space="0" w:color="auto"/>
                                    <w:right w:val="none" w:sz="0" w:space="0" w:color="auto"/>
                                  </w:divBdr>
                                  <w:divsChild>
                                    <w:div w:id="56127518">
                                      <w:marLeft w:val="0"/>
                                      <w:marRight w:val="0"/>
                                      <w:marTop w:val="0"/>
                                      <w:marBottom w:val="0"/>
                                      <w:divBdr>
                                        <w:top w:val="single" w:sz="6" w:space="0" w:color="000000"/>
                                        <w:left w:val="single" w:sz="6" w:space="12" w:color="000000"/>
                                        <w:bottom w:val="single" w:sz="6" w:space="0" w:color="000000"/>
                                        <w:right w:val="single" w:sz="6" w:space="12" w:color="000000"/>
                                      </w:divBdr>
                                      <w:divsChild>
                                        <w:div w:id="1687563651">
                                          <w:marLeft w:val="0"/>
                                          <w:marRight w:val="0"/>
                                          <w:marTop w:val="0"/>
                                          <w:marBottom w:val="0"/>
                                          <w:divBdr>
                                            <w:top w:val="none" w:sz="0" w:space="0" w:color="auto"/>
                                            <w:left w:val="none" w:sz="0" w:space="0" w:color="auto"/>
                                            <w:bottom w:val="none" w:sz="0" w:space="0" w:color="auto"/>
                                            <w:right w:val="none" w:sz="0" w:space="0" w:color="auto"/>
                                          </w:divBdr>
                                          <w:divsChild>
                                            <w:div w:id="595210706">
                                              <w:marLeft w:val="0"/>
                                              <w:marRight w:val="0"/>
                                              <w:marTop w:val="0"/>
                                              <w:marBottom w:val="0"/>
                                              <w:divBdr>
                                                <w:top w:val="none" w:sz="0" w:space="0" w:color="auto"/>
                                                <w:left w:val="none" w:sz="0" w:space="0" w:color="auto"/>
                                                <w:bottom w:val="none" w:sz="0" w:space="0" w:color="auto"/>
                                                <w:right w:val="none" w:sz="0" w:space="0" w:color="auto"/>
                                              </w:divBdr>
                                              <w:divsChild>
                                                <w:div w:id="92920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9085391">
      <w:bodyDiv w:val="1"/>
      <w:marLeft w:val="0"/>
      <w:marRight w:val="0"/>
      <w:marTop w:val="0"/>
      <w:marBottom w:val="0"/>
      <w:divBdr>
        <w:top w:val="none" w:sz="0" w:space="0" w:color="auto"/>
        <w:left w:val="none" w:sz="0" w:space="0" w:color="auto"/>
        <w:bottom w:val="none" w:sz="0" w:space="0" w:color="auto"/>
        <w:right w:val="none" w:sz="0" w:space="0" w:color="auto"/>
      </w:divBdr>
    </w:div>
    <w:div w:id="212672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gilenya"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EMADOC-1700519818-3366345</_dlc_DocId>
    <_dlc_DocIdUrl xmlns="a034c160-bfb7-45f5-8632-2eb7e0508071">
      <Url>https://euema.sharepoint.com/sites/CRM/_layouts/15/DocIdRedir.aspx?ID=EMADOC-1700519818-3366345</Url>
      <Description>EMADOC-1700519818-3366345</Description>
    </_dlc_DocIdUrl>
  </documentManagement>
</p:properties>
</file>

<file path=customXml/itemProps1.xml><?xml version="1.0" encoding="utf-8"?>
<ds:datastoreItem xmlns:ds="http://schemas.openxmlformats.org/officeDocument/2006/customXml" ds:itemID="{CD0168E5-495E-419C-9A2A-5A5E76FE9EE6}">
  <ds:schemaRefs>
    <ds:schemaRef ds:uri="http://schemas.openxmlformats.org/officeDocument/2006/bibliography"/>
  </ds:schemaRefs>
</ds:datastoreItem>
</file>

<file path=customXml/itemProps2.xml><?xml version="1.0" encoding="utf-8"?>
<ds:datastoreItem xmlns:ds="http://schemas.openxmlformats.org/officeDocument/2006/customXml" ds:itemID="{A43A4AC3-AEF2-4D63-B823-F7B92EF12051}"/>
</file>

<file path=customXml/itemProps3.xml><?xml version="1.0" encoding="utf-8"?>
<ds:datastoreItem xmlns:ds="http://schemas.openxmlformats.org/officeDocument/2006/customXml" ds:itemID="{A578E8DC-A565-46C1-8169-0EA698E7AC34}"/>
</file>

<file path=customXml/itemProps4.xml><?xml version="1.0" encoding="utf-8"?>
<ds:datastoreItem xmlns:ds="http://schemas.openxmlformats.org/officeDocument/2006/customXml" ds:itemID="{9039F02E-35BD-4C22-A3AC-8AE540133302}"/>
</file>

<file path=customXml/itemProps5.xml><?xml version="1.0" encoding="utf-8"?>
<ds:datastoreItem xmlns:ds="http://schemas.openxmlformats.org/officeDocument/2006/customXml" ds:itemID="{2DD4B6BF-24E5-4DD6-AB7A-8C229F1532F8}"/>
</file>

<file path=docMetadata/LabelInfo.xml><?xml version="1.0" encoding="utf-8"?>
<clbl:labelList xmlns:clbl="http://schemas.microsoft.com/office/2020/mipLabelMetadata">
  <clbl:label id="{3c9bec58-8084-492e-8360-0e1cfe36408c}" enabled="1" method="Privileged" siteId="{f35a6974-607f-47d4-82d7-ff31d7dc53a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73</Pages>
  <Words>21482</Words>
  <Characters>123523</Characters>
  <Application>Microsoft Office Word</Application>
  <DocSecurity>0</DocSecurity>
  <Lines>2685</Lines>
  <Paragraphs>3085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141920</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3014726</vt:i4>
      </vt:variant>
      <vt:variant>
        <vt:i4>3</vt:i4>
      </vt:variant>
      <vt:variant>
        <vt:i4>0</vt:i4>
      </vt:variant>
      <vt:variant>
        <vt:i4>5</vt:i4>
      </vt:variant>
      <vt:variant>
        <vt:lpwstr>https://nls.legemiddelverket.no/Monografi.aspx?object_id=%7bBC099D56-7467-42F5-8FD6-9554751EBEB4%7d&amp;pub=Gjeldende</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Gilenya: EPAR - Product information - tracked changes</dc:title>
  <dc:subject/>
  <dc:creator/>
  <cp:keywords/>
  <cp:lastModifiedBy/>
  <cp:revision>1</cp:revision>
  <dcterms:created xsi:type="dcterms:W3CDTF">2026-07-01T13:34:00Z</dcterms:created>
  <dcterms:modified xsi:type="dcterms:W3CDTF">2026-07-01T13:34:00Z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a68a049e-2ecf-47d0-b85e-56f15b76d9cd</vt:lpwstr>
  </property>
</Properties>
</file>